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04F27">
      <w:pPr>
        <w:adjustRightInd w:val="0"/>
        <w:snapToGrid w:val="0"/>
        <w:spacing w:line="360" w:lineRule="auto"/>
        <w:jc w:val="both"/>
        <w:rPr>
          <w:rFonts w:hint="default" w:ascii="Times New Roman" w:hAnsi="Times New Roman" w:eastAsia="宋体" w:cs="Times New Roman"/>
          <w:snapToGrid w:val="0"/>
          <w:sz w:val="30"/>
          <w:szCs w:val="30"/>
        </w:rPr>
      </w:pPr>
      <w:r>
        <w:rPr>
          <w:rFonts w:hint="eastAsia"/>
          <w:color w:val="000000"/>
          <w:lang w:val="en-US" w:eastAsia="zh-CN"/>
        </w:rPr>
        <w:t xml:space="preserve"> </w:t>
      </w:r>
      <w:r>
        <w:rPr>
          <w:color w:val="000000"/>
        </w:rPr>
        <w:drawing>
          <wp:inline distT="0" distB="0" distL="114300" distR="114300">
            <wp:extent cx="869950" cy="990600"/>
            <wp:effectExtent l="0" t="0" r="6350" b="0"/>
            <wp:docPr id="2"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1"/>
                    <pic:cNvPicPr>
                      <a:picLocks noChangeAspect="1"/>
                    </pic:cNvPicPr>
                  </pic:nvPicPr>
                  <pic:blipFill>
                    <a:blip r:embed="rId6"/>
                    <a:stretch>
                      <a:fillRect/>
                    </a:stretch>
                  </pic:blipFill>
                  <pic:spPr>
                    <a:xfrm>
                      <a:off x="0" y="0"/>
                      <a:ext cx="869950" cy="990600"/>
                    </a:xfrm>
                    <a:prstGeom prst="rect">
                      <a:avLst/>
                    </a:prstGeom>
                    <a:noFill/>
                    <a:ln>
                      <a:noFill/>
                    </a:ln>
                  </pic:spPr>
                </pic:pic>
              </a:graphicData>
            </a:graphic>
          </wp:inline>
        </w:drawing>
      </w:r>
      <w:r>
        <w:rPr>
          <w:rFonts w:hint="default" w:ascii="Times New Roman" w:hAnsi="Times New Roman" w:eastAsia="宋体" w:cs="Times New Roman"/>
          <w:snapToGrid w:val="0"/>
          <w:sz w:val="30"/>
          <w:szCs w:val="30"/>
          <w:lang w:val="en-US" w:eastAsia="zh-CN"/>
        </w:rPr>
        <w:t xml:space="preserve">   </w:t>
      </w:r>
      <w:r>
        <w:rPr>
          <w:rFonts w:hint="default" w:ascii="Times New Roman" w:hAnsi="Times New Roman" w:eastAsia="宋体" w:cs="Times New Roman"/>
          <w:snapToGrid w:val="0"/>
          <w:sz w:val="30"/>
          <w:szCs w:val="30"/>
        </w:rPr>
        <w:t xml:space="preserve"> </w:t>
      </w:r>
    </w:p>
    <w:p w14:paraId="77F30997">
      <w:pPr>
        <w:adjustRightInd w:val="0"/>
        <w:snapToGrid w:val="0"/>
        <w:spacing w:line="360" w:lineRule="auto"/>
        <w:jc w:val="center"/>
        <w:rPr>
          <w:rFonts w:hint="default" w:ascii="Times New Roman" w:hAnsi="Times New Roman" w:eastAsia="宋体" w:cs="Times New Roman"/>
          <w:snapToGrid w:val="0"/>
          <w:sz w:val="30"/>
          <w:szCs w:val="30"/>
        </w:rPr>
      </w:pPr>
    </w:p>
    <w:p w14:paraId="3EC90912">
      <w:pPr>
        <w:adjustRightInd w:val="0"/>
        <w:snapToGrid w:val="0"/>
        <w:spacing w:line="360" w:lineRule="auto"/>
        <w:jc w:val="center"/>
        <w:rPr>
          <w:rFonts w:hint="default" w:ascii="Times New Roman" w:hAnsi="Times New Roman" w:eastAsia="宋体" w:cs="Times New Roman"/>
          <w:snapToGrid w:val="0"/>
          <w:sz w:val="30"/>
          <w:szCs w:val="30"/>
        </w:rPr>
      </w:pPr>
    </w:p>
    <w:p w14:paraId="4CCC41D8">
      <w:pPr>
        <w:adjustRightInd w:val="0"/>
        <w:snapToGrid w:val="0"/>
        <w:spacing w:line="360" w:lineRule="auto"/>
        <w:jc w:val="center"/>
        <w:rPr>
          <w:rFonts w:hint="default" w:ascii="Times New Roman" w:hAnsi="Times New Roman" w:eastAsia="宋体" w:cs="Times New Roman"/>
          <w:snapToGrid w:val="0"/>
          <w:sz w:val="30"/>
          <w:szCs w:val="30"/>
        </w:rPr>
      </w:pPr>
    </w:p>
    <w:p w14:paraId="6AC888FD">
      <w:pPr>
        <w:adjustRightInd w:val="0"/>
        <w:snapToGrid w:val="0"/>
        <w:spacing w:line="360" w:lineRule="auto"/>
        <w:jc w:val="center"/>
        <w:rPr>
          <w:rFonts w:hint="default" w:ascii="Times New Roman" w:hAnsi="Times New Roman" w:eastAsia="宋体" w:cs="Times New Roman"/>
          <w:snapToGrid w:val="0"/>
          <w:sz w:val="30"/>
          <w:szCs w:val="30"/>
        </w:rPr>
      </w:pPr>
    </w:p>
    <w:p w14:paraId="15EAC3B0">
      <w:pPr>
        <w:adjustRightInd w:val="0"/>
        <w:snapToGrid w:val="0"/>
        <w:spacing w:line="360" w:lineRule="auto"/>
        <w:jc w:val="center"/>
        <w:rPr>
          <w:rFonts w:hint="default" w:ascii="Times New Roman" w:hAnsi="Times New Roman" w:eastAsia="宋体" w:cs="Times New Roman"/>
          <w:b/>
          <w:bCs/>
          <w:color w:val="000000"/>
          <w:sz w:val="52"/>
          <w:szCs w:val="52"/>
        </w:rPr>
      </w:pPr>
      <w:r>
        <w:rPr>
          <w:rFonts w:hint="default" w:ascii="Times New Roman" w:hAnsi="Times New Roman" w:eastAsia="宋体" w:cs="Times New Roman"/>
          <w:bCs/>
          <w:color w:val="000000"/>
          <w:sz w:val="52"/>
          <w:szCs w:val="52"/>
          <w:lang w:bidi="ar"/>
        </w:rPr>
        <w:t>建设项目</w:t>
      </w:r>
      <w:r>
        <w:rPr>
          <w:rFonts w:hint="eastAsia" w:cs="Times New Roman"/>
          <w:bCs/>
          <w:color w:val="000000"/>
          <w:sz w:val="52"/>
          <w:szCs w:val="52"/>
          <w:lang w:val="en-US" w:eastAsia="zh-CN" w:bidi="ar"/>
        </w:rPr>
        <w:t>生态</w:t>
      </w:r>
      <w:r>
        <w:rPr>
          <w:rFonts w:hint="default" w:ascii="Times New Roman" w:hAnsi="Times New Roman" w:eastAsia="宋体" w:cs="Times New Roman"/>
          <w:bCs/>
          <w:color w:val="000000"/>
          <w:sz w:val="52"/>
          <w:szCs w:val="52"/>
          <w:lang w:bidi="ar"/>
        </w:rPr>
        <w:t>环境影响报告表</w:t>
      </w:r>
    </w:p>
    <w:p w14:paraId="4D0DA9D5">
      <w:pPr>
        <w:adjustRightInd w:val="0"/>
        <w:snapToGrid w:val="0"/>
        <w:spacing w:before="249" w:beforeLines="80" w:line="360" w:lineRule="auto"/>
        <w:ind w:firstLine="960" w:firstLineChars="200"/>
        <w:jc w:val="center"/>
        <w:rPr>
          <w:rFonts w:hint="default" w:ascii="Times New Roman" w:hAnsi="Times New Roman" w:eastAsia="宋体" w:cs="Times New Roman"/>
          <w:bCs/>
          <w:color w:val="000000"/>
          <w:sz w:val="48"/>
          <w:szCs w:val="48"/>
        </w:rPr>
      </w:pPr>
      <w:r>
        <w:rPr>
          <w:rFonts w:hint="default" w:ascii="Times New Roman" w:hAnsi="Times New Roman" w:eastAsia="宋体" w:cs="Times New Roman"/>
          <w:bCs/>
          <w:color w:val="000000"/>
          <w:sz w:val="48"/>
          <w:szCs w:val="48"/>
          <w:lang w:bidi="ar"/>
        </w:rPr>
        <w:t>（污染影响类）</w:t>
      </w:r>
    </w:p>
    <w:p w14:paraId="108DA15C">
      <w:pPr>
        <w:adjustRightInd w:val="0"/>
        <w:snapToGrid w:val="0"/>
        <w:spacing w:line="288" w:lineRule="auto"/>
        <w:ind w:firstLine="880" w:firstLineChars="200"/>
        <w:jc w:val="center"/>
        <w:rPr>
          <w:rFonts w:hint="default" w:ascii="Times New Roman" w:hAnsi="Times New Roman" w:eastAsia="宋体" w:cs="Times New Roman"/>
          <w:color w:val="000000"/>
          <w:kern w:val="44"/>
          <w:sz w:val="44"/>
          <w:szCs w:val="44"/>
        </w:rPr>
      </w:pPr>
      <w:r>
        <w:rPr>
          <w:rFonts w:hint="default" w:ascii="Times New Roman" w:hAnsi="Times New Roman" w:eastAsia="宋体" w:cs="Times New Roman"/>
          <w:color w:val="000000"/>
          <w:kern w:val="44"/>
          <w:sz w:val="44"/>
          <w:szCs w:val="44"/>
          <w:lang w:bidi="ar"/>
        </w:rPr>
        <w:t xml:space="preserve"> </w:t>
      </w:r>
    </w:p>
    <w:p w14:paraId="2752E6D9">
      <w:pPr>
        <w:spacing w:line="360" w:lineRule="auto"/>
        <w:ind w:firstLine="880" w:firstLineChars="200"/>
        <w:rPr>
          <w:rFonts w:hint="default" w:ascii="Times New Roman" w:hAnsi="Times New Roman" w:eastAsia="宋体" w:cs="Times New Roman"/>
          <w:color w:val="000000"/>
          <w:sz w:val="44"/>
          <w:szCs w:val="44"/>
        </w:rPr>
      </w:pPr>
      <w:r>
        <w:rPr>
          <w:rFonts w:hint="default" w:ascii="Times New Roman" w:hAnsi="Times New Roman" w:eastAsia="宋体" w:cs="Times New Roman"/>
          <w:color w:val="000000"/>
          <w:sz w:val="44"/>
          <w:szCs w:val="44"/>
          <w:lang w:bidi="ar"/>
        </w:rPr>
        <w:t xml:space="preserve"> </w:t>
      </w:r>
    </w:p>
    <w:p w14:paraId="282D678B">
      <w:pPr>
        <w:spacing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lang w:bidi="ar"/>
        </w:rPr>
        <w:t xml:space="preserve"> </w:t>
      </w:r>
    </w:p>
    <w:p w14:paraId="78B3FCB4">
      <w:pPr>
        <w:spacing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lang w:bidi="ar"/>
        </w:rPr>
        <w:t xml:space="preserve"> </w:t>
      </w:r>
    </w:p>
    <w:p w14:paraId="54334349">
      <w:pPr>
        <w:spacing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lang w:bidi="ar"/>
        </w:rPr>
        <w:t xml:space="preserve"> </w:t>
      </w:r>
    </w:p>
    <w:p w14:paraId="373C6762">
      <w:pPr>
        <w:spacing w:line="360" w:lineRule="auto"/>
        <w:ind w:left="2560" w:hanging="2560" w:hangingChars="800"/>
        <w:rPr>
          <w:rFonts w:hint="default" w:ascii="Times New Roman" w:hAnsi="Times New Roman" w:eastAsia="宋体" w:cs="Times New Roman"/>
          <w:color w:val="000000"/>
          <w:sz w:val="32"/>
          <w:szCs w:val="32"/>
        </w:rPr>
      </w:pPr>
      <w:r>
        <w:rPr>
          <w:rFonts w:hint="default" w:ascii="Times New Roman" w:hAnsi="Times New Roman" w:eastAsia="宋体" w:cs="Times New Roman"/>
          <w:color w:val="000000"/>
          <w:sz w:val="32"/>
          <w:szCs w:val="32"/>
          <w:lang w:bidi="ar"/>
        </w:rPr>
        <w:t>项 目 名 称  ：</w:t>
      </w:r>
      <w:r>
        <w:rPr>
          <w:rFonts w:hint="default" w:ascii="Times New Roman" w:hAnsi="Times New Roman" w:eastAsia="宋体" w:cs="Times New Roman"/>
          <w:color w:val="000000"/>
          <w:sz w:val="32"/>
          <w:szCs w:val="32"/>
          <w:u w:val="single"/>
          <w:lang w:bidi="ar"/>
        </w:rPr>
        <w:t>年</w:t>
      </w:r>
      <w:r>
        <w:rPr>
          <w:rFonts w:hint="eastAsia" w:cs="Times New Roman"/>
          <w:color w:val="000000"/>
          <w:sz w:val="32"/>
          <w:szCs w:val="32"/>
          <w:u w:val="single"/>
          <w:lang w:val="en-US" w:eastAsia="zh-CN" w:bidi="ar"/>
        </w:rPr>
        <w:t>加工</w:t>
      </w:r>
      <w:r>
        <w:rPr>
          <w:rFonts w:hint="default" w:ascii="Times New Roman" w:hAnsi="Times New Roman" w:eastAsia="宋体" w:cs="Times New Roman"/>
          <w:color w:val="000000"/>
          <w:sz w:val="32"/>
          <w:szCs w:val="32"/>
          <w:u w:val="single"/>
          <w:lang w:bidi="ar"/>
        </w:rPr>
        <w:t xml:space="preserve">12000吨花岗岩建设项目 </w:t>
      </w:r>
    </w:p>
    <w:p w14:paraId="1A78DA41">
      <w:pPr>
        <w:spacing w:line="360" w:lineRule="auto"/>
        <w:rPr>
          <w:rFonts w:hint="default" w:ascii="Times New Roman" w:hAnsi="Times New Roman" w:eastAsia="宋体" w:cs="Times New Roman"/>
          <w:color w:val="000000"/>
          <w:sz w:val="32"/>
          <w:szCs w:val="32"/>
        </w:rPr>
      </w:pPr>
      <w:r>
        <w:rPr>
          <w:rFonts w:hint="default" w:ascii="Times New Roman" w:hAnsi="Times New Roman" w:eastAsia="宋体" w:cs="Times New Roman"/>
          <w:color w:val="000000"/>
          <w:sz w:val="32"/>
          <w:szCs w:val="32"/>
          <w:lang w:bidi="ar"/>
        </w:rPr>
        <w:t>建设单位(盖章)：</w:t>
      </w:r>
      <w:r>
        <w:rPr>
          <w:rFonts w:hint="default" w:ascii="Times New Roman" w:hAnsi="Times New Roman" w:eastAsia="宋体" w:cs="Times New Roman"/>
          <w:color w:val="000000"/>
          <w:sz w:val="32"/>
          <w:szCs w:val="32"/>
          <w:u w:val="single"/>
          <w:lang w:val="en-US" w:eastAsia="zh-CN" w:bidi="ar"/>
        </w:rPr>
        <w:t>岳阳</w:t>
      </w:r>
      <w:r>
        <w:rPr>
          <w:rFonts w:hint="default" w:ascii="Times New Roman" w:hAnsi="Times New Roman" w:eastAsia="宋体" w:cs="Times New Roman"/>
          <w:color w:val="000000"/>
          <w:sz w:val="32"/>
          <w:szCs w:val="32"/>
          <w:u w:val="single"/>
          <w:lang w:bidi="ar"/>
        </w:rPr>
        <w:t xml:space="preserve">闽达亿石材工艺有限公司   </w:t>
      </w:r>
      <w:r>
        <w:rPr>
          <w:rFonts w:hint="default" w:ascii="Times New Roman" w:hAnsi="Times New Roman" w:eastAsia="宋体" w:cs="Times New Roman"/>
          <w:color w:val="000000"/>
          <w:sz w:val="32"/>
          <w:szCs w:val="32"/>
          <w:lang w:bidi="ar"/>
        </w:rPr>
        <w:t xml:space="preserve">                                           </w:t>
      </w:r>
    </w:p>
    <w:p w14:paraId="0FF9209E">
      <w:pPr>
        <w:spacing w:line="360" w:lineRule="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32"/>
          <w:szCs w:val="32"/>
          <w:lang w:bidi="ar"/>
        </w:rPr>
        <w:t>编 制 日 期  ：</w:t>
      </w:r>
      <w:r>
        <w:rPr>
          <w:rFonts w:hint="default" w:ascii="Times New Roman" w:hAnsi="Times New Roman" w:eastAsia="宋体" w:cs="Times New Roman"/>
          <w:color w:val="000000"/>
          <w:sz w:val="32"/>
          <w:szCs w:val="32"/>
          <w:u w:val="single"/>
          <w:lang w:bidi="ar"/>
        </w:rPr>
        <w:t>二〇二六年</w:t>
      </w:r>
      <w:r>
        <w:rPr>
          <w:rFonts w:hint="eastAsia" w:cs="Times New Roman"/>
          <w:color w:val="000000"/>
          <w:sz w:val="32"/>
          <w:szCs w:val="32"/>
          <w:u w:val="single"/>
          <w:lang w:val="en-US" w:eastAsia="zh-CN" w:bidi="ar"/>
        </w:rPr>
        <w:t>九</w:t>
      </w:r>
      <w:r>
        <w:rPr>
          <w:rFonts w:hint="default" w:ascii="Times New Roman" w:hAnsi="Times New Roman" w:eastAsia="宋体" w:cs="Times New Roman"/>
          <w:color w:val="000000"/>
          <w:sz w:val="32"/>
          <w:szCs w:val="32"/>
          <w:u w:val="single"/>
          <w:lang w:bidi="ar"/>
        </w:rPr>
        <w:t xml:space="preserve">月               </w:t>
      </w:r>
      <w:r>
        <w:rPr>
          <w:rFonts w:hint="default" w:ascii="Times New Roman" w:hAnsi="Times New Roman" w:eastAsia="宋体" w:cs="Times New Roman"/>
          <w:color w:val="000000"/>
          <w:sz w:val="32"/>
          <w:szCs w:val="32"/>
          <w:lang w:bidi="ar"/>
        </w:rPr>
        <w:t xml:space="preserve">                          </w:t>
      </w:r>
      <w:r>
        <w:rPr>
          <w:rFonts w:hint="default" w:ascii="Times New Roman" w:hAnsi="Times New Roman" w:eastAsia="宋体" w:cs="Times New Roman"/>
          <w:color w:val="000000"/>
          <w:sz w:val="24"/>
          <w:lang w:bidi="ar"/>
        </w:rPr>
        <w:t xml:space="preserve">                       </w:t>
      </w:r>
    </w:p>
    <w:p w14:paraId="47ECDCDB">
      <w:pPr>
        <w:spacing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lang w:bidi="ar"/>
        </w:rPr>
        <w:t xml:space="preserve"> </w:t>
      </w:r>
    </w:p>
    <w:p w14:paraId="59ABCFFF">
      <w:pPr>
        <w:spacing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lang w:bidi="ar"/>
        </w:rPr>
        <w:t xml:space="preserve"> </w:t>
      </w:r>
    </w:p>
    <w:p w14:paraId="66E449E6">
      <w:pPr>
        <w:spacing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lang w:bidi="ar"/>
        </w:rPr>
        <w:t xml:space="preserve"> </w:t>
      </w:r>
    </w:p>
    <w:p w14:paraId="46E3A09A">
      <w:pPr>
        <w:spacing w:line="360" w:lineRule="auto"/>
        <w:ind w:firstLine="480" w:firstLineChars="200"/>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lang w:bidi="ar"/>
        </w:rPr>
        <w:t xml:space="preserve"> </w:t>
      </w:r>
    </w:p>
    <w:p w14:paraId="5E3A4C08">
      <w:pPr>
        <w:spacing w:line="360" w:lineRule="auto"/>
        <w:rPr>
          <w:rFonts w:hint="default" w:ascii="Times New Roman" w:hAnsi="Times New Roman" w:eastAsia="宋体" w:cs="Times New Roman"/>
          <w:color w:val="000000"/>
          <w:sz w:val="24"/>
        </w:rPr>
      </w:pPr>
      <w:r>
        <w:rPr>
          <w:rFonts w:hint="default" w:ascii="Times New Roman" w:hAnsi="Times New Roman" w:eastAsia="宋体" w:cs="Times New Roman"/>
          <w:color w:val="000000"/>
          <w:sz w:val="24"/>
          <w:lang w:bidi="ar"/>
        </w:rPr>
        <w:t xml:space="preserve"> </w:t>
      </w:r>
    </w:p>
    <w:p w14:paraId="1FE892C9">
      <w:pPr>
        <w:adjustRightInd w:val="0"/>
        <w:snapToGrid w:val="0"/>
        <w:spacing w:line="288" w:lineRule="auto"/>
        <w:ind w:firstLine="720" w:firstLineChars="200"/>
        <w:jc w:val="center"/>
        <w:rPr>
          <w:rFonts w:hint="default" w:ascii="Times New Roman" w:hAnsi="Times New Roman" w:eastAsia="宋体" w:cs="Times New Roman"/>
          <w:snapToGrid w:val="0"/>
          <w:sz w:val="30"/>
          <w:szCs w:val="3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eastAsia="宋体" w:cs="Times New Roman"/>
          <w:color w:val="000000"/>
          <w:sz w:val="36"/>
          <w:szCs w:val="36"/>
          <w:lang w:bidi="ar"/>
        </w:rPr>
        <w:t>中华人民共和国生态环境部制</w:t>
      </w:r>
      <w:r>
        <w:rPr>
          <w:rFonts w:hint="default" w:ascii="Times New Roman" w:hAnsi="Times New Roman" w:eastAsia="宋体" w:cs="Times New Roman"/>
          <w:snapToGrid w:val="0"/>
          <w:sz w:val="30"/>
          <w:szCs w:val="30"/>
        </w:rPr>
        <w:t xml:space="preserve"> </w:t>
      </w:r>
    </w:p>
    <w:p w14:paraId="6757E213">
      <w:pPr>
        <w:adjustRightInd w:val="0"/>
        <w:snapToGrid w:val="0"/>
        <w:spacing w:line="288" w:lineRule="auto"/>
        <w:jc w:val="both"/>
        <w:rPr>
          <w:rFonts w:hint="eastAsia" w:cs="Times New Roman"/>
          <w:b/>
          <w:bCs/>
          <w:color w:val="000000"/>
          <w:sz w:val="28"/>
          <w:szCs w:val="28"/>
          <w:lang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1685925</wp:posOffset>
                </wp:positionH>
                <wp:positionV relativeFrom="paragraph">
                  <wp:posOffset>2531110</wp:posOffset>
                </wp:positionV>
                <wp:extent cx="538480" cy="3404870"/>
                <wp:effectExtent l="0" t="0" r="0" b="0"/>
                <wp:wrapNone/>
                <wp:docPr id="21" name="文本框 21"/>
                <wp:cNvGraphicFramePr/>
                <a:graphic xmlns:a="http://schemas.openxmlformats.org/drawingml/2006/main">
                  <a:graphicData uri="http://schemas.microsoft.com/office/word/2010/wordprocessingShape">
                    <wps:wsp>
                      <wps:cNvSpPr txBox="1"/>
                      <wps:spPr>
                        <a:xfrm>
                          <a:off x="2113915" y="4024630"/>
                          <a:ext cx="538480" cy="3404870"/>
                        </a:xfrm>
                        <a:prstGeom prst="rect">
                          <a:avLst/>
                        </a:prstGeom>
                        <a:noFill/>
                        <a:ln w="12700" cap="flat" cmpd="sng" algn="ctr">
                          <a:noFill/>
                          <a:prstDash val="solid"/>
                          <a:miter lim="800000"/>
                        </a:ln>
                        <a:effectLst/>
                      </wps:spPr>
                      <wps:txbx>
                        <w:txbxContent>
                          <w:p w14:paraId="06F4E538">
                            <w:pPr>
                              <w:rPr>
                                <w:rFonts w:hint="default"/>
                                <w:lang w:val="en-US" w:eastAsia="zh-CN"/>
                              </w:rPr>
                            </w:pP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75pt;margin-top:199.3pt;height:268.1pt;width:42.4pt;z-index:251662336;mso-width-relative:page;mso-height-relative:page;" filled="f" stroked="f" coordsize="21600,21600" o:gfxdata="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gQLFp2wAAAAsBAAAPAAAAAAAA&#10;AAEAIAAAACIAAABkcnMvZG93bnJldi54bWxQSwECFAAUAAAACACHTuJAz8dUf4ECAADWBAAADgAA&#10;AAAAAAABACAAAAAqAQAAZHJzL2Uyb0RvYy54bWxQSwUGAAAAAAYABgBZAQAAHQYAAAAA&#10;">
                <v:fill on="f" focussize="0,0"/>
                <v:stroke on="f" weight="1pt" miterlimit="8" joinstyle="miter"/>
                <v:imagedata o:title=""/>
                <o:lock v:ext="edit" aspectratio="f"/>
                <v:textbox style="layout-flow:vertical-ideographic;">
                  <w:txbxContent>
                    <w:p w14:paraId="06F4E538">
                      <w:pPr>
                        <w:rPr>
                          <w:rFonts w:hint="default"/>
                          <w:lang w:val="en-US" w:eastAsia="zh-CN"/>
                        </w:rPr>
                      </w:pPr>
                    </w:p>
                  </w:txbxContent>
                </v:textbox>
              </v:shape>
            </w:pict>
          </mc:Fallback>
        </mc:AlternateContent>
      </w:r>
    </w:p>
    <w:p w14:paraId="4CE802F6">
      <w:pPr>
        <w:adjustRightInd w:val="0"/>
        <w:snapToGrid w:val="0"/>
        <w:spacing w:line="288" w:lineRule="auto"/>
        <w:ind w:firstLine="562" w:firstLineChars="200"/>
        <w:jc w:val="center"/>
        <w:rPr>
          <w:rFonts w:hint="eastAsia" w:cs="Times New Roman"/>
          <w:b/>
          <w:bCs/>
          <w:color w:val="000000"/>
          <w:sz w:val="28"/>
          <w:szCs w:val="28"/>
          <w:lang w:eastAsia="zh-CN"/>
        </w:rPr>
      </w:pPr>
    </w:p>
    <w:p w14:paraId="12A09A5B">
      <w:pPr>
        <w:keepNext w:val="0"/>
        <w:keepLines w:val="0"/>
        <w:pageBreakBefore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rPr>
        <w:t>目录</w:t>
      </w:r>
    </w:p>
    <w:p w14:paraId="468FC29A">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TOC \o "1-1" \h \u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_Toc21776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napToGrid w:val="0"/>
          <w:kern w:val="2"/>
          <w:sz w:val="24"/>
          <w:szCs w:val="24"/>
          <w:lang w:val="en-US" w:eastAsia="zh-CN" w:bidi="ar-SA"/>
        </w:rPr>
        <w:t>一、</w:t>
      </w:r>
      <w:r>
        <w:rPr>
          <w:rFonts w:hint="default" w:ascii="Times New Roman" w:hAnsi="Times New Roman" w:eastAsia="宋体" w:cs="Times New Roman"/>
          <w:bCs/>
          <w:snapToGrid w:val="0"/>
          <w:sz w:val="24"/>
          <w:szCs w:val="24"/>
        </w:rPr>
        <w:t>建设项目基本情况</w:t>
      </w:r>
      <w:r>
        <w:rPr>
          <w:sz w:val="24"/>
          <w:szCs w:val="24"/>
        </w:rPr>
        <w:tab/>
      </w:r>
      <w:r>
        <w:rPr>
          <w:sz w:val="24"/>
          <w:szCs w:val="24"/>
        </w:rPr>
        <w:fldChar w:fldCharType="begin"/>
      </w:r>
      <w:r>
        <w:rPr>
          <w:sz w:val="24"/>
          <w:szCs w:val="24"/>
        </w:rPr>
        <w:instrText xml:space="preserve"> PAGEREF _Toc21776 \h </w:instrText>
      </w:r>
      <w:r>
        <w:rPr>
          <w:sz w:val="24"/>
          <w:szCs w:val="24"/>
        </w:rPr>
        <w:fldChar w:fldCharType="separate"/>
      </w:r>
      <w:r>
        <w:rPr>
          <w:sz w:val="24"/>
          <w:szCs w:val="24"/>
        </w:rPr>
        <w:t>1</w:t>
      </w:r>
      <w:r>
        <w:rPr>
          <w:sz w:val="24"/>
          <w:szCs w:val="24"/>
        </w:rPr>
        <w:fldChar w:fldCharType="end"/>
      </w:r>
      <w:r>
        <w:rPr>
          <w:rFonts w:hint="default" w:ascii="Times New Roman" w:hAnsi="Times New Roman" w:eastAsia="宋体" w:cs="Times New Roman"/>
          <w:sz w:val="24"/>
          <w:szCs w:val="24"/>
        </w:rPr>
        <w:fldChar w:fldCharType="end"/>
      </w:r>
    </w:p>
    <w:p w14:paraId="2BBE1F23">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_Toc9120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0"/>
          <w:sz w:val="24"/>
          <w:szCs w:val="24"/>
          <w:lang w:val="en-US" w:eastAsia="zh-CN" w:bidi="ar-SA"/>
        </w:rPr>
        <w:t>二、</w:t>
      </w:r>
      <w:r>
        <w:rPr>
          <w:rFonts w:hint="default" w:ascii="Times New Roman" w:hAnsi="Times New Roman" w:eastAsia="宋体" w:cs="Times New Roman"/>
          <w:bCs/>
          <w:kern w:val="0"/>
          <w:sz w:val="24"/>
          <w:szCs w:val="24"/>
        </w:rPr>
        <w:t>建设项目工程分析</w:t>
      </w:r>
      <w:r>
        <w:rPr>
          <w:sz w:val="24"/>
          <w:szCs w:val="24"/>
        </w:rPr>
        <w:tab/>
      </w:r>
      <w:r>
        <w:rPr>
          <w:sz w:val="24"/>
          <w:szCs w:val="24"/>
        </w:rPr>
        <w:fldChar w:fldCharType="begin"/>
      </w:r>
      <w:r>
        <w:rPr>
          <w:sz w:val="24"/>
          <w:szCs w:val="24"/>
        </w:rPr>
        <w:instrText xml:space="preserve"> PAGEREF _Toc9120 \h </w:instrText>
      </w:r>
      <w:r>
        <w:rPr>
          <w:sz w:val="24"/>
          <w:szCs w:val="24"/>
        </w:rPr>
        <w:fldChar w:fldCharType="separate"/>
      </w:r>
      <w:r>
        <w:rPr>
          <w:sz w:val="24"/>
          <w:szCs w:val="24"/>
        </w:rPr>
        <w:t>9</w:t>
      </w:r>
      <w:r>
        <w:rPr>
          <w:sz w:val="24"/>
          <w:szCs w:val="24"/>
        </w:rPr>
        <w:fldChar w:fldCharType="end"/>
      </w:r>
      <w:r>
        <w:rPr>
          <w:rFonts w:hint="default" w:ascii="Times New Roman" w:hAnsi="Times New Roman" w:eastAsia="宋体" w:cs="Times New Roman"/>
          <w:sz w:val="24"/>
          <w:szCs w:val="24"/>
        </w:rPr>
        <w:fldChar w:fldCharType="end"/>
      </w:r>
    </w:p>
    <w:p w14:paraId="190A960C">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_Toc31670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kern w:val="0"/>
          <w:sz w:val="24"/>
          <w:szCs w:val="24"/>
        </w:rPr>
        <w:t>三、</w:t>
      </w:r>
      <w:r>
        <w:rPr>
          <w:rFonts w:hint="default" w:ascii="Times New Roman" w:hAnsi="Times New Roman" w:eastAsia="宋体" w:cs="Times New Roman"/>
          <w:bCs/>
          <w:snapToGrid w:val="0"/>
          <w:sz w:val="24"/>
          <w:szCs w:val="24"/>
        </w:rPr>
        <w:t>区域环境质量现状、环境保护目标及评价标准</w:t>
      </w:r>
      <w:r>
        <w:rPr>
          <w:sz w:val="24"/>
          <w:szCs w:val="24"/>
        </w:rPr>
        <w:tab/>
      </w:r>
      <w:r>
        <w:rPr>
          <w:sz w:val="24"/>
          <w:szCs w:val="24"/>
        </w:rPr>
        <w:fldChar w:fldCharType="begin"/>
      </w:r>
      <w:r>
        <w:rPr>
          <w:sz w:val="24"/>
          <w:szCs w:val="24"/>
        </w:rPr>
        <w:instrText xml:space="preserve"> PAGEREF _Toc31670 \h </w:instrText>
      </w:r>
      <w:r>
        <w:rPr>
          <w:sz w:val="24"/>
          <w:szCs w:val="24"/>
        </w:rPr>
        <w:fldChar w:fldCharType="separate"/>
      </w:r>
      <w:r>
        <w:rPr>
          <w:sz w:val="24"/>
          <w:szCs w:val="24"/>
        </w:rPr>
        <w:t>21</w:t>
      </w:r>
      <w:r>
        <w:rPr>
          <w:sz w:val="24"/>
          <w:szCs w:val="24"/>
        </w:rPr>
        <w:fldChar w:fldCharType="end"/>
      </w:r>
      <w:r>
        <w:rPr>
          <w:rFonts w:hint="default" w:ascii="Times New Roman" w:hAnsi="Times New Roman" w:eastAsia="宋体" w:cs="Times New Roman"/>
          <w:sz w:val="24"/>
          <w:szCs w:val="24"/>
        </w:rPr>
        <w:fldChar w:fldCharType="end"/>
      </w:r>
    </w:p>
    <w:p w14:paraId="31CB8116">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_Toc21078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napToGrid w:val="0"/>
          <w:sz w:val="24"/>
          <w:szCs w:val="24"/>
        </w:rPr>
        <w:t>四、主要环境影响和保护措施</w:t>
      </w:r>
      <w:r>
        <w:rPr>
          <w:sz w:val="24"/>
          <w:szCs w:val="24"/>
        </w:rPr>
        <w:tab/>
      </w:r>
      <w:r>
        <w:rPr>
          <w:sz w:val="24"/>
          <w:szCs w:val="24"/>
        </w:rPr>
        <w:fldChar w:fldCharType="begin"/>
      </w:r>
      <w:r>
        <w:rPr>
          <w:sz w:val="24"/>
          <w:szCs w:val="24"/>
        </w:rPr>
        <w:instrText xml:space="preserve"> PAGEREF _Toc21078 \h </w:instrText>
      </w:r>
      <w:r>
        <w:rPr>
          <w:sz w:val="24"/>
          <w:szCs w:val="24"/>
        </w:rPr>
        <w:fldChar w:fldCharType="separate"/>
      </w:r>
      <w:r>
        <w:rPr>
          <w:sz w:val="24"/>
          <w:szCs w:val="24"/>
        </w:rPr>
        <w:t>26</w:t>
      </w:r>
      <w:r>
        <w:rPr>
          <w:sz w:val="24"/>
          <w:szCs w:val="24"/>
        </w:rPr>
        <w:fldChar w:fldCharType="end"/>
      </w:r>
      <w:r>
        <w:rPr>
          <w:rFonts w:hint="default" w:ascii="Times New Roman" w:hAnsi="Times New Roman" w:eastAsia="宋体" w:cs="Times New Roman"/>
          <w:sz w:val="24"/>
          <w:szCs w:val="24"/>
        </w:rPr>
        <w:fldChar w:fldCharType="end"/>
      </w:r>
    </w:p>
    <w:p w14:paraId="49688D17">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_Toc29504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napToGrid w:val="0"/>
          <w:sz w:val="24"/>
          <w:szCs w:val="24"/>
        </w:rPr>
        <w:t>五、环境保护措施监督检查清单</w:t>
      </w:r>
      <w:r>
        <w:rPr>
          <w:sz w:val="24"/>
          <w:szCs w:val="24"/>
        </w:rPr>
        <w:tab/>
      </w:r>
      <w:r>
        <w:rPr>
          <w:sz w:val="24"/>
          <w:szCs w:val="24"/>
        </w:rPr>
        <w:fldChar w:fldCharType="begin"/>
      </w:r>
      <w:r>
        <w:rPr>
          <w:sz w:val="24"/>
          <w:szCs w:val="24"/>
        </w:rPr>
        <w:instrText xml:space="preserve"> PAGEREF _Toc29504 \h </w:instrText>
      </w:r>
      <w:r>
        <w:rPr>
          <w:sz w:val="24"/>
          <w:szCs w:val="24"/>
        </w:rPr>
        <w:fldChar w:fldCharType="separate"/>
      </w:r>
      <w:r>
        <w:rPr>
          <w:sz w:val="24"/>
          <w:szCs w:val="24"/>
        </w:rPr>
        <w:t>47</w:t>
      </w:r>
      <w:r>
        <w:rPr>
          <w:sz w:val="24"/>
          <w:szCs w:val="24"/>
        </w:rPr>
        <w:fldChar w:fldCharType="end"/>
      </w:r>
      <w:r>
        <w:rPr>
          <w:rFonts w:hint="default" w:ascii="Times New Roman" w:hAnsi="Times New Roman" w:eastAsia="宋体" w:cs="Times New Roman"/>
          <w:sz w:val="24"/>
          <w:szCs w:val="24"/>
        </w:rPr>
        <w:fldChar w:fldCharType="end"/>
      </w:r>
    </w:p>
    <w:p w14:paraId="15F4A904">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_Toc7633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napToGrid w:val="0"/>
          <w:sz w:val="24"/>
          <w:szCs w:val="24"/>
        </w:rPr>
        <w:t>六、结论</w:t>
      </w:r>
      <w:r>
        <w:rPr>
          <w:sz w:val="24"/>
          <w:szCs w:val="24"/>
        </w:rPr>
        <w:tab/>
      </w:r>
      <w:r>
        <w:rPr>
          <w:sz w:val="24"/>
          <w:szCs w:val="24"/>
        </w:rPr>
        <w:fldChar w:fldCharType="begin"/>
      </w:r>
      <w:r>
        <w:rPr>
          <w:sz w:val="24"/>
          <w:szCs w:val="24"/>
        </w:rPr>
        <w:instrText xml:space="preserve"> PAGEREF _Toc7633 \h </w:instrText>
      </w:r>
      <w:r>
        <w:rPr>
          <w:sz w:val="24"/>
          <w:szCs w:val="24"/>
        </w:rPr>
        <w:fldChar w:fldCharType="separate"/>
      </w:r>
      <w:r>
        <w:rPr>
          <w:sz w:val="24"/>
          <w:szCs w:val="24"/>
        </w:rPr>
        <w:t>49</w:t>
      </w:r>
      <w:r>
        <w:rPr>
          <w:sz w:val="24"/>
          <w:szCs w:val="24"/>
        </w:rPr>
        <w:fldChar w:fldCharType="end"/>
      </w:r>
      <w:r>
        <w:rPr>
          <w:rFonts w:hint="default" w:ascii="Times New Roman" w:hAnsi="Times New Roman" w:eastAsia="宋体" w:cs="Times New Roman"/>
          <w:sz w:val="24"/>
          <w:szCs w:val="24"/>
        </w:rPr>
        <w:fldChar w:fldCharType="end"/>
      </w:r>
    </w:p>
    <w:p w14:paraId="78254E14">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_Toc17185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napToGrid w:val="0"/>
          <w:sz w:val="24"/>
          <w:szCs w:val="24"/>
        </w:rPr>
        <w:t>附表</w:t>
      </w:r>
      <w:r>
        <w:rPr>
          <w:sz w:val="24"/>
          <w:szCs w:val="24"/>
        </w:rPr>
        <w:tab/>
      </w:r>
      <w:r>
        <w:rPr>
          <w:sz w:val="24"/>
          <w:szCs w:val="24"/>
        </w:rPr>
        <w:fldChar w:fldCharType="begin"/>
      </w:r>
      <w:r>
        <w:rPr>
          <w:sz w:val="24"/>
          <w:szCs w:val="24"/>
        </w:rPr>
        <w:instrText xml:space="preserve"> PAGEREF _Toc17185 \h </w:instrText>
      </w:r>
      <w:r>
        <w:rPr>
          <w:sz w:val="24"/>
          <w:szCs w:val="24"/>
        </w:rPr>
        <w:fldChar w:fldCharType="separate"/>
      </w:r>
      <w:r>
        <w:rPr>
          <w:sz w:val="24"/>
          <w:szCs w:val="24"/>
        </w:rPr>
        <w:t>50</w:t>
      </w:r>
      <w:r>
        <w:rPr>
          <w:sz w:val="24"/>
          <w:szCs w:val="24"/>
        </w:rPr>
        <w:fldChar w:fldCharType="end"/>
      </w:r>
      <w:r>
        <w:rPr>
          <w:rFonts w:hint="default" w:ascii="Times New Roman" w:hAnsi="Times New Roman" w:eastAsia="宋体" w:cs="Times New Roman"/>
          <w:sz w:val="24"/>
          <w:szCs w:val="24"/>
        </w:rPr>
        <w:fldChar w:fldCharType="end"/>
      </w:r>
    </w:p>
    <w:p w14:paraId="225A88E3">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_Toc15700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napToGrid w:val="0"/>
          <w:sz w:val="24"/>
          <w:szCs w:val="24"/>
        </w:rPr>
        <w:t>建设项目污染物排放量汇总表</w:t>
      </w:r>
      <w:r>
        <w:rPr>
          <w:sz w:val="24"/>
          <w:szCs w:val="24"/>
        </w:rPr>
        <w:tab/>
      </w:r>
      <w:r>
        <w:rPr>
          <w:sz w:val="24"/>
          <w:szCs w:val="24"/>
        </w:rPr>
        <w:fldChar w:fldCharType="begin"/>
      </w:r>
      <w:r>
        <w:rPr>
          <w:sz w:val="24"/>
          <w:szCs w:val="24"/>
        </w:rPr>
        <w:instrText xml:space="preserve"> PAGEREF _Toc15700 \h </w:instrText>
      </w:r>
      <w:r>
        <w:rPr>
          <w:sz w:val="24"/>
          <w:szCs w:val="24"/>
        </w:rPr>
        <w:fldChar w:fldCharType="separate"/>
      </w:r>
      <w:r>
        <w:rPr>
          <w:sz w:val="24"/>
          <w:szCs w:val="24"/>
        </w:rPr>
        <w:t>50</w:t>
      </w:r>
      <w:r>
        <w:rPr>
          <w:sz w:val="24"/>
          <w:szCs w:val="24"/>
        </w:rPr>
        <w:fldChar w:fldCharType="end"/>
      </w:r>
      <w:r>
        <w:rPr>
          <w:rFonts w:hint="default" w:ascii="Times New Roman" w:hAnsi="Times New Roman" w:eastAsia="宋体" w:cs="Times New Roman"/>
          <w:sz w:val="24"/>
          <w:szCs w:val="24"/>
        </w:rPr>
        <w:fldChar w:fldCharType="end"/>
      </w:r>
    </w:p>
    <w:p w14:paraId="2BCF6995">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_Toc17606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附图1：项目地理位置</w:t>
      </w:r>
      <w:r>
        <w:rPr>
          <w:sz w:val="24"/>
          <w:szCs w:val="24"/>
        </w:rPr>
        <w:tab/>
      </w:r>
      <w:r>
        <w:rPr>
          <w:sz w:val="24"/>
          <w:szCs w:val="24"/>
        </w:rPr>
        <w:fldChar w:fldCharType="begin"/>
      </w:r>
      <w:r>
        <w:rPr>
          <w:sz w:val="24"/>
          <w:szCs w:val="24"/>
        </w:rPr>
        <w:instrText xml:space="preserve"> PAGEREF _Toc17606 \h </w:instrText>
      </w:r>
      <w:r>
        <w:rPr>
          <w:sz w:val="24"/>
          <w:szCs w:val="24"/>
        </w:rPr>
        <w:fldChar w:fldCharType="separate"/>
      </w:r>
      <w:r>
        <w:rPr>
          <w:sz w:val="24"/>
          <w:szCs w:val="24"/>
        </w:rPr>
        <w:t>51</w:t>
      </w:r>
      <w:r>
        <w:rPr>
          <w:sz w:val="24"/>
          <w:szCs w:val="24"/>
        </w:rPr>
        <w:fldChar w:fldCharType="end"/>
      </w:r>
      <w:r>
        <w:rPr>
          <w:rFonts w:hint="default" w:ascii="Times New Roman" w:hAnsi="Times New Roman" w:eastAsia="宋体" w:cs="Times New Roman"/>
          <w:sz w:val="24"/>
          <w:szCs w:val="24"/>
        </w:rPr>
        <w:fldChar w:fldCharType="end"/>
      </w:r>
    </w:p>
    <w:p w14:paraId="60C5549F">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_Toc28420 </w:instrText>
      </w:r>
      <w:r>
        <w:rPr>
          <w:rFonts w:hint="default" w:ascii="Times New Roman" w:hAnsi="Times New Roman" w:eastAsia="宋体" w:cs="Times New Roman"/>
          <w:sz w:val="24"/>
          <w:szCs w:val="24"/>
        </w:rPr>
        <w:fldChar w:fldCharType="separate"/>
      </w:r>
      <w:r>
        <w:rPr>
          <w:rFonts w:hint="eastAsia" w:ascii="Times New Roman" w:hAnsi="Times New Roman" w:eastAsia="宋体" w:cs="Times New Roman"/>
          <w:bCs/>
          <w:sz w:val="24"/>
          <w:szCs w:val="24"/>
          <w:lang w:val="en-US" w:eastAsia="zh-CN"/>
        </w:rPr>
        <w:t>附图2 临湘市国土空间总体规划</w:t>
      </w:r>
      <w:r>
        <w:rPr>
          <w:sz w:val="24"/>
          <w:szCs w:val="24"/>
        </w:rPr>
        <w:tab/>
      </w:r>
      <w:r>
        <w:rPr>
          <w:sz w:val="24"/>
          <w:szCs w:val="24"/>
        </w:rPr>
        <w:fldChar w:fldCharType="begin"/>
      </w:r>
      <w:r>
        <w:rPr>
          <w:sz w:val="24"/>
          <w:szCs w:val="24"/>
        </w:rPr>
        <w:instrText xml:space="preserve"> PAGEREF _Toc28420 \h </w:instrText>
      </w:r>
      <w:r>
        <w:rPr>
          <w:sz w:val="24"/>
          <w:szCs w:val="24"/>
        </w:rPr>
        <w:fldChar w:fldCharType="separate"/>
      </w:r>
      <w:r>
        <w:rPr>
          <w:sz w:val="24"/>
          <w:szCs w:val="24"/>
        </w:rPr>
        <w:t>52</w:t>
      </w:r>
      <w:r>
        <w:rPr>
          <w:sz w:val="24"/>
          <w:szCs w:val="24"/>
        </w:rPr>
        <w:fldChar w:fldCharType="end"/>
      </w:r>
      <w:r>
        <w:rPr>
          <w:rFonts w:hint="default" w:ascii="Times New Roman" w:hAnsi="Times New Roman" w:eastAsia="宋体" w:cs="Times New Roman"/>
          <w:sz w:val="24"/>
          <w:szCs w:val="24"/>
        </w:rPr>
        <w:fldChar w:fldCharType="end"/>
      </w:r>
    </w:p>
    <w:p w14:paraId="64973753">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_Toc1657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附图</w:t>
      </w:r>
      <w:r>
        <w:rPr>
          <w:rFonts w:hint="eastAsia" w:cs="Times New Roman"/>
          <w:bCs/>
          <w:sz w:val="24"/>
          <w:szCs w:val="24"/>
          <w:lang w:val="en-US" w:eastAsia="zh-CN"/>
        </w:rPr>
        <w:t>3</w:t>
      </w:r>
      <w:r>
        <w:rPr>
          <w:rFonts w:hint="default" w:ascii="Times New Roman" w:hAnsi="Times New Roman" w:eastAsia="宋体" w:cs="Times New Roman"/>
          <w:bCs/>
          <w:sz w:val="24"/>
          <w:szCs w:val="24"/>
        </w:rPr>
        <w:t>：</w:t>
      </w:r>
      <w:r>
        <w:rPr>
          <w:rFonts w:hint="eastAsia" w:cs="Times New Roman"/>
          <w:bCs/>
          <w:sz w:val="24"/>
          <w:szCs w:val="24"/>
          <w:lang w:val="en-US" w:eastAsia="zh-CN"/>
        </w:rPr>
        <w:t>评价范围及</w:t>
      </w:r>
      <w:r>
        <w:rPr>
          <w:rFonts w:hint="default" w:ascii="Times New Roman" w:hAnsi="Times New Roman" w:eastAsia="宋体" w:cs="Times New Roman"/>
          <w:bCs/>
          <w:sz w:val="24"/>
          <w:szCs w:val="24"/>
        </w:rPr>
        <w:t>保护目标</w:t>
      </w:r>
      <w:r>
        <w:rPr>
          <w:sz w:val="24"/>
          <w:szCs w:val="24"/>
        </w:rPr>
        <w:tab/>
      </w:r>
      <w:r>
        <w:rPr>
          <w:sz w:val="24"/>
          <w:szCs w:val="24"/>
        </w:rPr>
        <w:fldChar w:fldCharType="begin"/>
      </w:r>
      <w:r>
        <w:rPr>
          <w:sz w:val="24"/>
          <w:szCs w:val="24"/>
        </w:rPr>
        <w:instrText xml:space="preserve"> PAGEREF _Toc1657 \h </w:instrText>
      </w:r>
      <w:r>
        <w:rPr>
          <w:sz w:val="24"/>
          <w:szCs w:val="24"/>
        </w:rPr>
        <w:fldChar w:fldCharType="separate"/>
      </w:r>
      <w:r>
        <w:rPr>
          <w:sz w:val="24"/>
          <w:szCs w:val="24"/>
        </w:rPr>
        <w:t>53</w:t>
      </w:r>
      <w:r>
        <w:rPr>
          <w:sz w:val="24"/>
          <w:szCs w:val="24"/>
        </w:rPr>
        <w:fldChar w:fldCharType="end"/>
      </w:r>
      <w:r>
        <w:rPr>
          <w:rFonts w:hint="default" w:ascii="Times New Roman" w:hAnsi="Times New Roman" w:eastAsia="宋体" w:cs="Times New Roman"/>
          <w:sz w:val="24"/>
          <w:szCs w:val="24"/>
        </w:rPr>
        <w:fldChar w:fldCharType="end"/>
      </w:r>
    </w:p>
    <w:p w14:paraId="0DCF0E60">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_Toc13753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附图</w:t>
      </w:r>
      <w:r>
        <w:rPr>
          <w:rFonts w:hint="eastAsia" w:cs="Times New Roman"/>
          <w:bCs/>
          <w:sz w:val="24"/>
          <w:szCs w:val="24"/>
          <w:lang w:val="en-US" w:eastAsia="zh-CN"/>
        </w:rPr>
        <w:t>4</w:t>
      </w:r>
      <w:r>
        <w:rPr>
          <w:rFonts w:hint="default" w:ascii="Times New Roman" w:hAnsi="Times New Roman" w:eastAsia="宋体" w:cs="Times New Roman"/>
          <w:bCs/>
          <w:sz w:val="24"/>
          <w:szCs w:val="24"/>
        </w:rPr>
        <w:t>：</w:t>
      </w:r>
      <w:r>
        <w:rPr>
          <w:rFonts w:hint="eastAsia"/>
          <w:bCs/>
          <w:sz w:val="24"/>
          <w:szCs w:val="24"/>
        </w:rPr>
        <w:t>三条控制线压覆查询</w:t>
      </w:r>
      <w:r>
        <w:rPr>
          <w:sz w:val="24"/>
          <w:szCs w:val="24"/>
        </w:rPr>
        <w:tab/>
      </w:r>
      <w:r>
        <w:rPr>
          <w:sz w:val="24"/>
          <w:szCs w:val="24"/>
        </w:rPr>
        <w:fldChar w:fldCharType="begin"/>
      </w:r>
      <w:r>
        <w:rPr>
          <w:sz w:val="24"/>
          <w:szCs w:val="24"/>
        </w:rPr>
        <w:instrText xml:space="preserve"> PAGEREF _Toc13753 \h </w:instrText>
      </w:r>
      <w:r>
        <w:rPr>
          <w:sz w:val="24"/>
          <w:szCs w:val="24"/>
        </w:rPr>
        <w:fldChar w:fldCharType="separate"/>
      </w:r>
      <w:r>
        <w:rPr>
          <w:sz w:val="24"/>
          <w:szCs w:val="24"/>
        </w:rPr>
        <w:t>54</w:t>
      </w:r>
      <w:r>
        <w:rPr>
          <w:sz w:val="24"/>
          <w:szCs w:val="24"/>
        </w:rPr>
        <w:fldChar w:fldCharType="end"/>
      </w:r>
      <w:r>
        <w:rPr>
          <w:rFonts w:hint="default" w:ascii="Times New Roman" w:hAnsi="Times New Roman" w:eastAsia="宋体" w:cs="Times New Roman"/>
          <w:sz w:val="24"/>
          <w:szCs w:val="24"/>
        </w:rPr>
        <w:fldChar w:fldCharType="end"/>
      </w:r>
    </w:p>
    <w:p w14:paraId="6331568A">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_Toc24206 </w:instrText>
      </w:r>
      <w:r>
        <w:rPr>
          <w:rFonts w:hint="default" w:ascii="Times New Roman" w:hAnsi="Times New Roman" w:eastAsia="宋体" w:cs="Times New Roman"/>
          <w:sz w:val="24"/>
          <w:szCs w:val="24"/>
        </w:rPr>
        <w:fldChar w:fldCharType="separate"/>
      </w:r>
      <w:r>
        <w:rPr>
          <w:rFonts w:hint="eastAsia" w:cs="Times New Roman"/>
          <w:bCs/>
          <w:sz w:val="24"/>
          <w:szCs w:val="24"/>
          <w:lang w:val="en-US" w:eastAsia="zh-CN"/>
        </w:rPr>
        <w:t>附</w:t>
      </w:r>
      <w:r>
        <w:rPr>
          <w:rFonts w:hint="default" w:ascii="Times New Roman" w:hAnsi="Times New Roman" w:eastAsia="宋体" w:cs="Times New Roman"/>
          <w:bCs/>
          <w:sz w:val="24"/>
          <w:szCs w:val="24"/>
        </w:rPr>
        <w:t>图</w:t>
      </w:r>
      <w:r>
        <w:rPr>
          <w:rFonts w:hint="eastAsia" w:cs="Times New Roman"/>
          <w:bCs/>
          <w:sz w:val="24"/>
          <w:szCs w:val="24"/>
          <w:lang w:val="en-US" w:eastAsia="zh-CN"/>
        </w:rPr>
        <w:t>5</w:t>
      </w:r>
      <w:r>
        <w:rPr>
          <w:rFonts w:hint="default" w:ascii="Times New Roman" w:hAnsi="Times New Roman" w:eastAsia="宋体" w:cs="Times New Roman"/>
          <w:bCs/>
          <w:sz w:val="24"/>
          <w:szCs w:val="24"/>
        </w:rPr>
        <w:t>：厂区平面图</w:t>
      </w:r>
      <w:r>
        <w:rPr>
          <w:sz w:val="24"/>
          <w:szCs w:val="24"/>
        </w:rPr>
        <w:tab/>
      </w:r>
      <w:r>
        <w:rPr>
          <w:sz w:val="24"/>
          <w:szCs w:val="24"/>
        </w:rPr>
        <w:fldChar w:fldCharType="begin"/>
      </w:r>
      <w:r>
        <w:rPr>
          <w:sz w:val="24"/>
          <w:szCs w:val="24"/>
        </w:rPr>
        <w:instrText xml:space="preserve"> PAGEREF _Toc24206 \h </w:instrText>
      </w:r>
      <w:r>
        <w:rPr>
          <w:sz w:val="24"/>
          <w:szCs w:val="24"/>
        </w:rPr>
        <w:fldChar w:fldCharType="separate"/>
      </w:r>
      <w:r>
        <w:rPr>
          <w:sz w:val="24"/>
          <w:szCs w:val="24"/>
        </w:rPr>
        <w:t>55</w:t>
      </w:r>
      <w:r>
        <w:rPr>
          <w:sz w:val="24"/>
          <w:szCs w:val="24"/>
        </w:rPr>
        <w:fldChar w:fldCharType="end"/>
      </w:r>
      <w:r>
        <w:rPr>
          <w:rFonts w:hint="default" w:ascii="Times New Roman" w:hAnsi="Times New Roman" w:eastAsia="宋体" w:cs="Times New Roman"/>
          <w:sz w:val="24"/>
          <w:szCs w:val="24"/>
        </w:rPr>
        <w:fldChar w:fldCharType="end"/>
      </w:r>
    </w:p>
    <w:p w14:paraId="05630A6C">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_Toc14855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附图</w:t>
      </w:r>
      <w:r>
        <w:rPr>
          <w:rFonts w:hint="eastAsia" w:cs="Times New Roman"/>
          <w:bCs/>
          <w:sz w:val="24"/>
          <w:szCs w:val="24"/>
          <w:lang w:val="en-US" w:eastAsia="zh-CN"/>
        </w:rPr>
        <w:t>6</w:t>
      </w:r>
      <w:r>
        <w:rPr>
          <w:rFonts w:hint="default" w:ascii="Times New Roman" w:hAnsi="Times New Roman" w:eastAsia="宋体" w:cs="Times New Roman"/>
          <w:bCs/>
          <w:sz w:val="24"/>
          <w:szCs w:val="24"/>
        </w:rPr>
        <w:t>：</w:t>
      </w:r>
      <w:r>
        <w:rPr>
          <w:rFonts w:hint="eastAsia" w:cs="Times New Roman"/>
          <w:bCs/>
          <w:sz w:val="24"/>
          <w:szCs w:val="24"/>
          <w:lang w:val="en-US" w:eastAsia="zh-CN"/>
        </w:rPr>
        <w:t>雨污水走向</w:t>
      </w:r>
      <w:r>
        <w:rPr>
          <w:rFonts w:hint="default" w:ascii="Times New Roman" w:hAnsi="Times New Roman" w:eastAsia="宋体" w:cs="Times New Roman"/>
          <w:bCs/>
          <w:sz w:val="24"/>
          <w:szCs w:val="24"/>
        </w:rPr>
        <w:t>图</w:t>
      </w:r>
      <w:r>
        <w:rPr>
          <w:sz w:val="24"/>
          <w:szCs w:val="24"/>
        </w:rPr>
        <w:tab/>
      </w:r>
      <w:r>
        <w:rPr>
          <w:sz w:val="24"/>
          <w:szCs w:val="24"/>
        </w:rPr>
        <w:fldChar w:fldCharType="begin"/>
      </w:r>
      <w:r>
        <w:rPr>
          <w:sz w:val="24"/>
          <w:szCs w:val="24"/>
        </w:rPr>
        <w:instrText xml:space="preserve"> PAGEREF _Toc14855 \h </w:instrText>
      </w:r>
      <w:r>
        <w:rPr>
          <w:sz w:val="24"/>
          <w:szCs w:val="24"/>
        </w:rPr>
        <w:fldChar w:fldCharType="separate"/>
      </w:r>
      <w:r>
        <w:rPr>
          <w:sz w:val="24"/>
          <w:szCs w:val="24"/>
        </w:rPr>
        <w:t>56</w:t>
      </w:r>
      <w:r>
        <w:rPr>
          <w:sz w:val="24"/>
          <w:szCs w:val="24"/>
        </w:rPr>
        <w:fldChar w:fldCharType="end"/>
      </w:r>
      <w:r>
        <w:rPr>
          <w:rFonts w:hint="default" w:ascii="Times New Roman" w:hAnsi="Times New Roman" w:eastAsia="宋体" w:cs="Times New Roman"/>
          <w:sz w:val="24"/>
          <w:szCs w:val="24"/>
        </w:rPr>
        <w:fldChar w:fldCharType="end"/>
      </w:r>
    </w:p>
    <w:p w14:paraId="676CCE92">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_Toc30882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附图</w:t>
      </w:r>
      <w:r>
        <w:rPr>
          <w:rFonts w:hint="eastAsia" w:cs="Times New Roman"/>
          <w:bCs/>
          <w:sz w:val="24"/>
          <w:szCs w:val="24"/>
          <w:lang w:val="en-US" w:eastAsia="zh-CN"/>
        </w:rPr>
        <w:t>7</w:t>
      </w:r>
      <w:r>
        <w:rPr>
          <w:rFonts w:hint="default" w:ascii="Times New Roman" w:hAnsi="Times New Roman" w:eastAsia="宋体" w:cs="Times New Roman"/>
          <w:bCs/>
          <w:sz w:val="24"/>
          <w:szCs w:val="24"/>
        </w:rPr>
        <w:t>：</w:t>
      </w:r>
      <w:r>
        <w:rPr>
          <w:rFonts w:hint="default" w:ascii="Times New Roman" w:hAnsi="Times New Roman" w:eastAsia="宋体" w:cs="Times New Roman"/>
          <w:bCs/>
          <w:sz w:val="24"/>
          <w:szCs w:val="24"/>
          <w:lang w:val="en-US" w:eastAsia="zh-CN"/>
        </w:rPr>
        <w:t>现场勘测照片</w:t>
      </w:r>
      <w:r>
        <w:rPr>
          <w:sz w:val="24"/>
          <w:szCs w:val="24"/>
        </w:rPr>
        <w:tab/>
      </w:r>
      <w:r>
        <w:rPr>
          <w:sz w:val="24"/>
          <w:szCs w:val="24"/>
        </w:rPr>
        <w:fldChar w:fldCharType="begin"/>
      </w:r>
      <w:r>
        <w:rPr>
          <w:sz w:val="24"/>
          <w:szCs w:val="24"/>
        </w:rPr>
        <w:instrText xml:space="preserve"> PAGEREF _Toc30882 \h </w:instrText>
      </w:r>
      <w:r>
        <w:rPr>
          <w:sz w:val="24"/>
          <w:szCs w:val="24"/>
        </w:rPr>
        <w:fldChar w:fldCharType="separate"/>
      </w:r>
      <w:r>
        <w:rPr>
          <w:sz w:val="24"/>
          <w:szCs w:val="24"/>
        </w:rPr>
        <w:t>57</w:t>
      </w:r>
      <w:r>
        <w:rPr>
          <w:sz w:val="24"/>
          <w:szCs w:val="24"/>
        </w:rPr>
        <w:fldChar w:fldCharType="end"/>
      </w:r>
      <w:r>
        <w:rPr>
          <w:rFonts w:hint="default" w:ascii="Times New Roman" w:hAnsi="Times New Roman" w:eastAsia="宋体" w:cs="Times New Roman"/>
          <w:sz w:val="24"/>
          <w:szCs w:val="24"/>
        </w:rPr>
        <w:fldChar w:fldCharType="end"/>
      </w:r>
    </w:p>
    <w:p w14:paraId="74C39A14">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_Toc4329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 xml:space="preserve">附件1 </w:t>
      </w:r>
      <w:r>
        <w:rPr>
          <w:rFonts w:hint="eastAsia" w:ascii="Times New Roman" w:hAnsi="Times New Roman" w:cs="Times New Roman"/>
          <w:bCs/>
          <w:sz w:val="24"/>
          <w:szCs w:val="24"/>
          <w:lang w:val="en-US" w:eastAsia="zh-CN"/>
        </w:rPr>
        <w:t>环评委托书</w:t>
      </w:r>
      <w:r>
        <w:rPr>
          <w:sz w:val="24"/>
          <w:szCs w:val="24"/>
        </w:rPr>
        <w:tab/>
      </w:r>
      <w:r>
        <w:rPr>
          <w:sz w:val="24"/>
          <w:szCs w:val="24"/>
        </w:rPr>
        <w:fldChar w:fldCharType="begin"/>
      </w:r>
      <w:r>
        <w:rPr>
          <w:sz w:val="24"/>
          <w:szCs w:val="24"/>
        </w:rPr>
        <w:instrText xml:space="preserve"> PAGEREF _Toc4329 \h </w:instrText>
      </w:r>
      <w:r>
        <w:rPr>
          <w:sz w:val="24"/>
          <w:szCs w:val="24"/>
        </w:rPr>
        <w:fldChar w:fldCharType="separate"/>
      </w:r>
      <w:r>
        <w:rPr>
          <w:sz w:val="24"/>
          <w:szCs w:val="24"/>
        </w:rPr>
        <w:t>58</w:t>
      </w:r>
      <w:r>
        <w:rPr>
          <w:sz w:val="24"/>
          <w:szCs w:val="24"/>
        </w:rPr>
        <w:fldChar w:fldCharType="end"/>
      </w:r>
      <w:r>
        <w:rPr>
          <w:rFonts w:hint="default" w:ascii="Times New Roman" w:hAnsi="Times New Roman" w:eastAsia="宋体" w:cs="Times New Roman"/>
          <w:sz w:val="24"/>
          <w:szCs w:val="24"/>
        </w:rPr>
        <w:fldChar w:fldCharType="end"/>
      </w:r>
    </w:p>
    <w:p w14:paraId="3D5A4314">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_Toc13885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附件</w:t>
      </w:r>
      <w:r>
        <w:rPr>
          <w:rFonts w:hint="eastAsia" w:cs="Times New Roman"/>
          <w:bCs/>
          <w:sz w:val="24"/>
          <w:szCs w:val="24"/>
          <w:lang w:val="en-US" w:eastAsia="zh-CN"/>
        </w:rPr>
        <w:t>2</w:t>
      </w:r>
      <w:r>
        <w:rPr>
          <w:rFonts w:hint="default" w:ascii="Times New Roman" w:hAnsi="Times New Roman" w:eastAsia="宋体" w:cs="Times New Roman"/>
          <w:bCs/>
          <w:sz w:val="24"/>
          <w:szCs w:val="24"/>
        </w:rPr>
        <w:t xml:space="preserve"> </w:t>
      </w:r>
      <w:r>
        <w:rPr>
          <w:rFonts w:hint="default" w:ascii="Times New Roman" w:hAnsi="Times New Roman" w:eastAsia="宋体" w:cs="Times New Roman"/>
          <w:bCs/>
          <w:sz w:val="24"/>
          <w:szCs w:val="24"/>
          <w:lang w:val="en-US" w:eastAsia="zh-CN"/>
        </w:rPr>
        <w:t>营业执照</w:t>
      </w:r>
      <w:r>
        <w:rPr>
          <w:sz w:val="24"/>
          <w:szCs w:val="24"/>
        </w:rPr>
        <w:tab/>
      </w:r>
      <w:r>
        <w:rPr>
          <w:sz w:val="24"/>
          <w:szCs w:val="24"/>
        </w:rPr>
        <w:fldChar w:fldCharType="begin"/>
      </w:r>
      <w:r>
        <w:rPr>
          <w:sz w:val="24"/>
          <w:szCs w:val="24"/>
        </w:rPr>
        <w:instrText xml:space="preserve"> PAGEREF _Toc13885 \h </w:instrText>
      </w:r>
      <w:r>
        <w:rPr>
          <w:sz w:val="24"/>
          <w:szCs w:val="24"/>
        </w:rPr>
        <w:fldChar w:fldCharType="separate"/>
      </w:r>
      <w:r>
        <w:rPr>
          <w:sz w:val="24"/>
          <w:szCs w:val="24"/>
        </w:rPr>
        <w:t>59</w:t>
      </w:r>
      <w:r>
        <w:rPr>
          <w:sz w:val="24"/>
          <w:szCs w:val="24"/>
        </w:rPr>
        <w:fldChar w:fldCharType="end"/>
      </w:r>
      <w:r>
        <w:rPr>
          <w:rFonts w:hint="default" w:ascii="Times New Roman" w:hAnsi="Times New Roman" w:eastAsia="宋体" w:cs="Times New Roman"/>
          <w:sz w:val="24"/>
          <w:szCs w:val="24"/>
        </w:rPr>
        <w:fldChar w:fldCharType="end"/>
      </w:r>
    </w:p>
    <w:p w14:paraId="7B2DA499">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_Toc31863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附件</w:t>
      </w:r>
      <w:r>
        <w:rPr>
          <w:rFonts w:hint="eastAsia" w:cs="Times New Roman"/>
          <w:bCs/>
          <w:sz w:val="24"/>
          <w:szCs w:val="24"/>
          <w:lang w:val="en-US" w:eastAsia="zh-CN"/>
        </w:rPr>
        <w:t>3</w:t>
      </w:r>
      <w:r>
        <w:rPr>
          <w:rFonts w:hint="default" w:ascii="Times New Roman" w:hAnsi="Times New Roman" w:eastAsia="宋体" w:cs="Times New Roman"/>
          <w:bCs/>
          <w:sz w:val="24"/>
          <w:szCs w:val="24"/>
        </w:rPr>
        <w:t xml:space="preserve"> </w:t>
      </w:r>
      <w:r>
        <w:rPr>
          <w:rFonts w:hint="eastAsia" w:cs="Times New Roman"/>
          <w:bCs/>
          <w:sz w:val="24"/>
          <w:szCs w:val="24"/>
          <w:lang w:val="en-US" w:eastAsia="zh-CN"/>
        </w:rPr>
        <w:t>建设单位法人身份证</w:t>
      </w:r>
      <w:r>
        <w:rPr>
          <w:sz w:val="24"/>
          <w:szCs w:val="24"/>
        </w:rPr>
        <w:tab/>
      </w:r>
      <w:r>
        <w:rPr>
          <w:sz w:val="24"/>
          <w:szCs w:val="24"/>
        </w:rPr>
        <w:fldChar w:fldCharType="begin"/>
      </w:r>
      <w:r>
        <w:rPr>
          <w:sz w:val="24"/>
          <w:szCs w:val="24"/>
        </w:rPr>
        <w:instrText xml:space="preserve"> PAGEREF _Toc31863 \h </w:instrText>
      </w:r>
      <w:r>
        <w:rPr>
          <w:sz w:val="24"/>
          <w:szCs w:val="24"/>
        </w:rPr>
        <w:fldChar w:fldCharType="separate"/>
      </w:r>
      <w:r>
        <w:rPr>
          <w:sz w:val="24"/>
          <w:szCs w:val="24"/>
        </w:rPr>
        <w:t>60</w:t>
      </w:r>
      <w:r>
        <w:rPr>
          <w:sz w:val="24"/>
          <w:szCs w:val="24"/>
        </w:rPr>
        <w:fldChar w:fldCharType="end"/>
      </w:r>
      <w:r>
        <w:rPr>
          <w:rFonts w:hint="default" w:ascii="Times New Roman" w:hAnsi="Times New Roman" w:eastAsia="宋体" w:cs="Times New Roman"/>
          <w:sz w:val="24"/>
          <w:szCs w:val="24"/>
        </w:rPr>
        <w:fldChar w:fldCharType="end"/>
      </w:r>
    </w:p>
    <w:p w14:paraId="4F558427">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_Toc17685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附件</w:t>
      </w:r>
      <w:r>
        <w:rPr>
          <w:rFonts w:hint="eastAsia" w:cs="Times New Roman"/>
          <w:bCs/>
          <w:sz w:val="24"/>
          <w:szCs w:val="24"/>
          <w:lang w:val="en-US" w:eastAsia="zh-CN"/>
        </w:rPr>
        <w:t>4</w:t>
      </w:r>
      <w:r>
        <w:rPr>
          <w:rFonts w:hint="default" w:ascii="Times New Roman" w:hAnsi="Times New Roman" w:eastAsia="宋体" w:cs="Times New Roman"/>
          <w:bCs/>
          <w:sz w:val="24"/>
          <w:szCs w:val="24"/>
        </w:rPr>
        <w:t xml:space="preserve"> </w:t>
      </w:r>
      <w:r>
        <w:rPr>
          <w:rFonts w:hint="eastAsia" w:cs="Times New Roman"/>
          <w:bCs/>
          <w:sz w:val="24"/>
          <w:szCs w:val="24"/>
          <w:lang w:val="en-US" w:eastAsia="zh-CN"/>
        </w:rPr>
        <w:t>项目</w:t>
      </w:r>
      <w:r>
        <w:rPr>
          <w:rFonts w:hint="default" w:ascii="Times New Roman" w:hAnsi="Times New Roman" w:eastAsia="宋体" w:cs="Times New Roman"/>
          <w:bCs/>
          <w:sz w:val="24"/>
          <w:szCs w:val="24"/>
          <w:lang w:val="en-US" w:eastAsia="zh-CN"/>
        </w:rPr>
        <w:t>备案</w:t>
      </w:r>
      <w:r>
        <w:rPr>
          <w:rFonts w:hint="eastAsia" w:cs="Times New Roman"/>
          <w:bCs/>
          <w:sz w:val="24"/>
          <w:szCs w:val="24"/>
          <w:lang w:val="en-US" w:eastAsia="zh-CN"/>
        </w:rPr>
        <w:t>报告</w:t>
      </w:r>
      <w:r>
        <w:rPr>
          <w:sz w:val="24"/>
          <w:szCs w:val="24"/>
        </w:rPr>
        <w:tab/>
      </w:r>
      <w:r>
        <w:rPr>
          <w:sz w:val="24"/>
          <w:szCs w:val="24"/>
        </w:rPr>
        <w:fldChar w:fldCharType="begin"/>
      </w:r>
      <w:r>
        <w:rPr>
          <w:sz w:val="24"/>
          <w:szCs w:val="24"/>
        </w:rPr>
        <w:instrText xml:space="preserve"> PAGEREF _Toc17685 \h </w:instrText>
      </w:r>
      <w:r>
        <w:rPr>
          <w:sz w:val="24"/>
          <w:szCs w:val="24"/>
        </w:rPr>
        <w:fldChar w:fldCharType="separate"/>
      </w:r>
      <w:r>
        <w:rPr>
          <w:sz w:val="24"/>
          <w:szCs w:val="24"/>
        </w:rPr>
        <w:t>61</w:t>
      </w:r>
      <w:r>
        <w:rPr>
          <w:sz w:val="24"/>
          <w:szCs w:val="24"/>
        </w:rPr>
        <w:fldChar w:fldCharType="end"/>
      </w:r>
      <w:r>
        <w:rPr>
          <w:rFonts w:hint="default" w:ascii="Times New Roman" w:hAnsi="Times New Roman" w:eastAsia="宋体" w:cs="Times New Roman"/>
          <w:sz w:val="24"/>
          <w:szCs w:val="24"/>
        </w:rPr>
        <w:fldChar w:fldCharType="end"/>
      </w:r>
    </w:p>
    <w:p w14:paraId="7103D2B9">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_Toc8072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附件</w:t>
      </w:r>
      <w:r>
        <w:rPr>
          <w:rFonts w:hint="eastAsia" w:cs="Times New Roman"/>
          <w:bCs/>
          <w:sz w:val="24"/>
          <w:szCs w:val="24"/>
          <w:lang w:val="en-US" w:eastAsia="zh-CN"/>
        </w:rPr>
        <w:t>5</w:t>
      </w:r>
      <w:r>
        <w:rPr>
          <w:rFonts w:hint="default" w:ascii="Times New Roman" w:hAnsi="Times New Roman" w:eastAsia="宋体" w:cs="Times New Roman"/>
          <w:bCs/>
          <w:sz w:val="24"/>
          <w:szCs w:val="24"/>
        </w:rPr>
        <w:t xml:space="preserve"> </w:t>
      </w:r>
      <w:r>
        <w:rPr>
          <w:rFonts w:hint="default" w:ascii="Times New Roman" w:hAnsi="Times New Roman" w:eastAsia="宋体" w:cs="Times New Roman"/>
          <w:bCs/>
          <w:sz w:val="24"/>
          <w:szCs w:val="24"/>
          <w:lang w:val="en-US" w:eastAsia="zh-CN"/>
        </w:rPr>
        <w:t>发改备案证明</w:t>
      </w:r>
      <w:r>
        <w:rPr>
          <w:sz w:val="24"/>
          <w:szCs w:val="24"/>
        </w:rPr>
        <w:tab/>
      </w:r>
      <w:r>
        <w:rPr>
          <w:sz w:val="24"/>
          <w:szCs w:val="24"/>
        </w:rPr>
        <w:fldChar w:fldCharType="begin"/>
      </w:r>
      <w:r>
        <w:rPr>
          <w:sz w:val="24"/>
          <w:szCs w:val="24"/>
        </w:rPr>
        <w:instrText xml:space="preserve"> PAGEREF _Toc8072 \h </w:instrText>
      </w:r>
      <w:r>
        <w:rPr>
          <w:sz w:val="24"/>
          <w:szCs w:val="24"/>
        </w:rPr>
        <w:fldChar w:fldCharType="separate"/>
      </w:r>
      <w:r>
        <w:rPr>
          <w:sz w:val="24"/>
          <w:szCs w:val="24"/>
        </w:rPr>
        <w:t>62</w:t>
      </w:r>
      <w:r>
        <w:rPr>
          <w:sz w:val="24"/>
          <w:szCs w:val="24"/>
        </w:rPr>
        <w:fldChar w:fldCharType="end"/>
      </w:r>
      <w:r>
        <w:rPr>
          <w:rFonts w:hint="default" w:ascii="Times New Roman" w:hAnsi="Times New Roman" w:eastAsia="宋体" w:cs="Times New Roman"/>
          <w:sz w:val="24"/>
          <w:szCs w:val="24"/>
        </w:rPr>
        <w:fldChar w:fldCharType="end"/>
      </w:r>
    </w:p>
    <w:p w14:paraId="500190D8">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_Toc8379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附件</w:t>
      </w:r>
      <w:r>
        <w:rPr>
          <w:rFonts w:hint="eastAsia" w:cs="Times New Roman"/>
          <w:bCs/>
          <w:sz w:val="24"/>
          <w:szCs w:val="24"/>
          <w:lang w:val="en-US" w:eastAsia="zh-CN"/>
        </w:rPr>
        <w:t>6</w:t>
      </w:r>
      <w:r>
        <w:rPr>
          <w:rFonts w:hint="default" w:ascii="Times New Roman" w:hAnsi="Times New Roman" w:eastAsia="宋体" w:cs="Times New Roman"/>
          <w:bCs/>
          <w:sz w:val="24"/>
          <w:szCs w:val="24"/>
        </w:rPr>
        <w:t xml:space="preserve"> </w:t>
      </w:r>
      <w:r>
        <w:rPr>
          <w:rFonts w:hint="default" w:ascii="Times New Roman" w:hAnsi="Times New Roman" w:eastAsia="宋体" w:cs="Times New Roman"/>
          <w:bCs/>
          <w:sz w:val="24"/>
          <w:szCs w:val="24"/>
          <w:lang w:val="en-US" w:eastAsia="zh-CN"/>
        </w:rPr>
        <w:t>租赁合同</w:t>
      </w:r>
      <w:r>
        <w:rPr>
          <w:sz w:val="24"/>
          <w:szCs w:val="24"/>
        </w:rPr>
        <w:tab/>
      </w:r>
      <w:r>
        <w:rPr>
          <w:sz w:val="24"/>
          <w:szCs w:val="24"/>
        </w:rPr>
        <w:fldChar w:fldCharType="begin"/>
      </w:r>
      <w:r>
        <w:rPr>
          <w:sz w:val="24"/>
          <w:szCs w:val="24"/>
        </w:rPr>
        <w:instrText xml:space="preserve"> PAGEREF _Toc8379 \h </w:instrText>
      </w:r>
      <w:r>
        <w:rPr>
          <w:sz w:val="24"/>
          <w:szCs w:val="24"/>
        </w:rPr>
        <w:fldChar w:fldCharType="separate"/>
      </w:r>
      <w:r>
        <w:rPr>
          <w:sz w:val="24"/>
          <w:szCs w:val="24"/>
        </w:rPr>
        <w:t>63</w:t>
      </w:r>
      <w:r>
        <w:rPr>
          <w:sz w:val="24"/>
          <w:szCs w:val="24"/>
        </w:rPr>
        <w:fldChar w:fldCharType="end"/>
      </w:r>
      <w:r>
        <w:rPr>
          <w:rFonts w:hint="default" w:ascii="Times New Roman" w:hAnsi="Times New Roman" w:eastAsia="宋体" w:cs="Times New Roman"/>
          <w:sz w:val="24"/>
          <w:szCs w:val="24"/>
        </w:rPr>
        <w:fldChar w:fldCharType="end"/>
      </w:r>
    </w:p>
    <w:p w14:paraId="36BD2F8F">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_Toc9011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w:t>
      </w:r>
      <w:r>
        <w:rPr>
          <w:rFonts w:hint="default" w:ascii="Times New Roman" w:hAnsi="Times New Roman" w:eastAsia="宋体" w:cs="Times New Roman"/>
          <w:bCs/>
          <w:sz w:val="24"/>
          <w:szCs w:val="24"/>
          <w:lang w:val="en-US" w:eastAsia="zh-CN"/>
        </w:rPr>
        <w:t>件</w:t>
      </w:r>
      <w:r>
        <w:rPr>
          <w:rFonts w:hint="eastAsia" w:cs="Times New Roman"/>
          <w:bCs/>
          <w:sz w:val="24"/>
          <w:szCs w:val="24"/>
          <w:lang w:val="en-US" w:eastAsia="zh-CN"/>
        </w:rPr>
        <w:t>7</w:t>
      </w:r>
      <w:r>
        <w:rPr>
          <w:rFonts w:hint="default" w:ascii="Times New Roman" w:hAnsi="Times New Roman" w:eastAsia="宋体" w:cs="Times New Roman"/>
          <w:bCs/>
          <w:sz w:val="24"/>
          <w:szCs w:val="24"/>
        </w:rPr>
        <w:t xml:space="preserve"> </w:t>
      </w:r>
      <w:r>
        <w:rPr>
          <w:rFonts w:hint="default" w:ascii="Times New Roman" w:hAnsi="Times New Roman" w:eastAsia="宋体" w:cs="Times New Roman"/>
          <w:bCs/>
          <w:sz w:val="24"/>
          <w:szCs w:val="24"/>
          <w:lang w:val="en-US" w:eastAsia="zh-CN"/>
        </w:rPr>
        <w:t>用地证明</w:t>
      </w:r>
      <w:r>
        <w:rPr>
          <w:sz w:val="24"/>
          <w:szCs w:val="24"/>
        </w:rPr>
        <w:tab/>
      </w:r>
      <w:r>
        <w:rPr>
          <w:sz w:val="24"/>
          <w:szCs w:val="24"/>
        </w:rPr>
        <w:fldChar w:fldCharType="begin"/>
      </w:r>
      <w:r>
        <w:rPr>
          <w:sz w:val="24"/>
          <w:szCs w:val="24"/>
        </w:rPr>
        <w:instrText xml:space="preserve"> PAGEREF _Toc9011 \h </w:instrText>
      </w:r>
      <w:r>
        <w:rPr>
          <w:sz w:val="24"/>
          <w:szCs w:val="24"/>
        </w:rPr>
        <w:fldChar w:fldCharType="separate"/>
      </w:r>
      <w:r>
        <w:rPr>
          <w:sz w:val="24"/>
          <w:szCs w:val="24"/>
        </w:rPr>
        <w:t>65</w:t>
      </w:r>
      <w:r>
        <w:rPr>
          <w:sz w:val="24"/>
          <w:szCs w:val="24"/>
        </w:rPr>
        <w:fldChar w:fldCharType="end"/>
      </w:r>
      <w:r>
        <w:rPr>
          <w:rFonts w:hint="default" w:ascii="Times New Roman" w:hAnsi="Times New Roman" w:eastAsia="宋体" w:cs="Times New Roman"/>
          <w:sz w:val="24"/>
          <w:szCs w:val="24"/>
        </w:rPr>
        <w:fldChar w:fldCharType="end"/>
      </w:r>
    </w:p>
    <w:p w14:paraId="75132893">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_Toc8837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lang w:val="en-US" w:eastAsia="zh-CN"/>
        </w:rPr>
        <w:t>附件</w:t>
      </w:r>
      <w:r>
        <w:rPr>
          <w:rFonts w:hint="eastAsia" w:cs="Times New Roman"/>
          <w:bCs/>
          <w:sz w:val="24"/>
          <w:szCs w:val="24"/>
          <w:lang w:val="en-US" w:eastAsia="zh-CN"/>
        </w:rPr>
        <w:t>8</w:t>
      </w:r>
      <w:r>
        <w:rPr>
          <w:rFonts w:hint="default" w:ascii="Times New Roman" w:hAnsi="Times New Roman" w:eastAsia="宋体" w:cs="Times New Roman"/>
          <w:bCs/>
          <w:sz w:val="24"/>
          <w:szCs w:val="24"/>
        </w:rPr>
        <w:t xml:space="preserve"> 采矿许可证</w:t>
      </w:r>
      <w:r>
        <w:rPr>
          <w:sz w:val="24"/>
          <w:szCs w:val="24"/>
        </w:rPr>
        <w:tab/>
      </w:r>
      <w:r>
        <w:rPr>
          <w:sz w:val="24"/>
          <w:szCs w:val="24"/>
        </w:rPr>
        <w:fldChar w:fldCharType="begin"/>
      </w:r>
      <w:r>
        <w:rPr>
          <w:sz w:val="24"/>
          <w:szCs w:val="24"/>
        </w:rPr>
        <w:instrText xml:space="preserve"> PAGEREF _Toc8837 \h </w:instrText>
      </w:r>
      <w:r>
        <w:rPr>
          <w:sz w:val="24"/>
          <w:szCs w:val="24"/>
        </w:rPr>
        <w:fldChar w:fldCharType="separate"/>
      </w:r>
      <w:r>
        <w:rPr>
          <w:sz w:val="24"/>
          <w:szCs w:val="24"/>
        </w:rPr>
        <w:t>66</w:t>
      </w:r>
      <w:r>
        <w:rPr>
          <w:sz w:val="24"/>
          <w:szCs w:val="24"/>
        </w:rPr>
        <w:fldChar w:fldCharType="end"/>
      </w:r>
      <w:r>
        <w:rPr>
          <w:rFonts w:hint="default" w:ascii="Times New Roman" w:hAnsi="Times New Roman" w:eastAsia="宋体" w:cs="Times New Roman"/>
          <w:sz w:val="24"/>
          <w:szCs w:val="24"/>
        </w:rPr>
        <w:fldChar w:fldCharType="end"/>
      </w:r>
    </w:p>
    <w:p w14:paraId="3FC37800">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_Toc1420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w:t>
      </w:r>
      <w:r>
        <w:rPr>
          <w:rFonts w:hint="default" w:ascii="Times New Roman" w:hAnsi="Times New Roman" w:eastAsia="宋体" w:cs="Times New Roman"/>
          <w:bCs/>
          <w:sz w:val="24"/>
          <w:szCs w:val="24"/>
          <w:lang w:val="en-US" w:eastAsia="zh-CN"/>
        </w:rPr>
        <w:t>件</w:t>
      </w:r>
      <w:r>
        <w:rPr>
          <w:rFonts w:hint="eastAsia" w:cs="Times New Roman"/>
          <w:bCs/>
          <w:sz w:val="24"/>
          <w:szCs w:val="24"/>
          <w:lang w:val="en-US" w:eastAsia="zh-CN"/>
        </w:rPr>
        <w:t>9</w:t>
      </w:r>
      <w:r>
        <w:rPr>
          <w:rFonts w:hint="default" w:ascii="Times New Roman" w:hAnsi="Times New Roman" w:eastAsia="宋体" w:cs="Times New Roman"/>
          <w:bCs/>
          <w:sz w:val="24"/>
          <w:szCs w:val="24"/>
        </w:rPr>
        <w:t xml:space="preserve"> </w:t>
      </w:r>
      <w:r>
        <w:rPr>
          <w:rFonts w:hint="default" w:ascii="Times New Roman" w:hAnsi="Times New Roman" w:eastAsia="宋体" w:cs="Times New Roman"/>
          <w:bCs/>
          <w:sz w:val="24"/>
          <w:szCs w:val="24"/>
          <w:lang w:val="en-US" w:eastAsia="zh-CN"/>
        </w:rPr>
        <w:t>花岗岩荒料供货协议</w:t>
      </w:r>
      <w:r>
        <w:rPr>
          <w:sz w:val="24"/>
          <w:szCs w:val="24"/>
        </w:rPr>
        <w:tab/>
      </w:r>
      <w:r>
        <w:rPr>
          <w:sz w:val="24"/>
          <w:szCs w:val="24"/>
        </w:rPr>
        <w:fldChar w:fldCharType="begin"/>
      </w:r>
      <w:r>
        <w:rPr>
          <w:sz w:val="24"/>
          <w:szCs w:val="24"/>
        </w:rPr>
        <w:instrText xml:space="preserve"> PAGEREF _Toc1420 \h </w:instrText>
      </w:r>
      <w:r>
        <w:rPr>
          <w:sz w:val="24"/>
          <w:szCs w:val="24"/>
        </w:rPr>
        <w:fldChar w:fldCharType="separate"/>
      </w:r>
      <w:r>
        <w:rPr>
          <w:sz w:val="24"/>
          <w:szCs w:val="24"/>
        </w:rPr>
        <w:t>67</w:t>
      </w:r>
      <w:r>
        <w:rPr>
          <w:sz w:val="24"/>
          <w:szCs w:val="24"/>
        </w:rPr>
        <w:fldChar w:fldCharType="end"/>
      </w:r>
      <w:r>
        <w:rPr>
          <w:rFonts w:hint="default" w:ascii="Times New Roman" w:hAnsi="Times New Roman" w:eastAsia="宋体" w:cs="Times New Roman"/>
          <w:sz w:val="24"/>
          <w:szCs w:val="24"/>
        </w:rPr>
        <w:fldChar w:fldCharType="end"/>
      </w:r>
    </w:p>
    <w:p w14:paraId="6DC3F647">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_Toc6639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w:t>
      </w:r>
      <w:r>
        <w:rPr>
          <w:rFonts w:hint="default" w:ascii="Times New Roman" w:hAnsi="Times New Roman" w:eastAsia="宋体" w:cs="Times New Roman"/>
          <w:bCs/>
          <w:sz w:val="24"/>
          <w:szCs w:val="24"/>
          <w:lang w:val="en-US" w:eastAsia="zh-CN"/>
        </w:rPr>
        <w:t>件</w:t>
      </w:r>
      <w:r>
        <w:rPr>
          <w:rFonts w:hint="eastAsia" w:cs="Times New Roman"/>
          <w:bCs/>
          <w:sz w:val="24"/>
          <w:szCs w:val="24"/>
          <w:lang w:val="en-US" w:eastAsia="zh-CN"/>
        </w:rPr>
        <w:t>10</w:t>
      </w:r>
      <w:r>
        <w:rPr>
          <w:rFonts w:hint="default" w:ascii="Times New Roman" w:hAnsi="Times New Roman" w:eastAsia="宋体" w:cs="Times New Roman"/>
          <w:bCs/>
          <w:sz w:val="24"/>
          <w:szCs w:val="24"/>
        </w:rPr>
        <w:t xml:space="preserve"> </w:t>
      </w:r>
      <w:r>
        <w:rPr>
          <w:rFonts w:hint="eastAsia" w:cs="Times New Roman"/>
          <w:bCs/>
          <w:sz w:val="24"/>
          <w:szCs w:val="24"/>
          <w:lang w:val="en-US" w:eastAsia="zh-CN"/>
        </w:rPr>
        <w:t>生态管控研判报告</w:t>
      </w:r>
      <w:r>
        <w:rPr>
          <w:sz w:val="24"/>
          <w:szCs w:val="24"/>
        </w:rPr>
        <w:tab/>
      </w:r>
      <w:r>
        <w:rPr>
          <w:sz w:val="24"/>
          <w:szCs w:val="24"/>
        </w:rPr>
        <w:fldChar w:fldCharType="begin"/>
      </w:r>
      <w:r>
        <w:rPr>
          <w:sz w:val="24"/>
          <w:szCs w:val="24"/>
        </w:rPr>
        <w:instrText xml:space="preserve"> PAGEREF _Toc6639 \h </w:instrText>
      </w:r>
      <w:r>
        <w:rPr>
          <w:sz w:val="24"/>
          <w:szCs w:val="24"/>
        </w:rPr>
        <w:fldChar w:fldCharType="separate"/>
      </w:r>
      <w:r>
        <w:rPr>
          <w:sz w:val="24"/>
          <w:szCs w:val="24"/>
        </w:rPr>
        <w:t>69</w:t>
      </w:r>
      <w:r>
        <w:rPr>
          <w:sz w:val="24"/>
          <w:szCs w:val="24"/>
        </w:rPr>
        <w:fldChar w:fldCharType="end"/>
      </w:r>
      <w:r>
        <w:rPr>
          <w:rFonts w:hint="default" w:ascii="Times New Roman" w:hAnsi="Times New Roman" w:eastAsia="宋体" w:cs="Times New Roman"/>
          <w:sz w:val="24"/>
          <w:szCs w:val="24"/>
        </w:rPr>
        <w:fldChar w:fldCharType="end"/>
      </w:r>
    </w:p>
    <w:p w14:paraId="42DF2918">
      <w:pPr>
        <w:pStyle w:val="16"/>
        <w:keepNext w:val="0"/>
        <w:keepLines w:val="0"/>
        <w:pageBreakBefore w:val="0"/>
        <w:widowControl w:val="0"/>
        <w:tabs>
          <w:tab w:val="right" w:leader="dot" w:pos="8306"/>
        </w:tabs>
        <w:kinsoku/>
        <w:wordWrap/>
        <w:overflowPunct/>
        <w:topLinePunct w:val="0"/>
        <w:autoSpaceDE/>
        <w:autoSpaceDN/>
        <w:bidi w:val="0"/>
        <w:adjustRightInd/>
        <w:snapToGrid/>
        <w:spacing w:line="336" w:lineRule="auto"/>
        <w:textAlignment w:val="auto"/>
        <w:rPr>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_Toc17168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z w:val="24"/>
          <w:szCs w:val="24"/>
        </w:rPr>
        <w:t>附</w:t>
      </w:r>
      <w:r>
        <w:rPr>
          <w:rFonts w:hint="default" w:ascii="Times New Roman" w:hAnsi="Times New Roman" w:eastAsia="宋体" w:cs="Times New Roman"/>
          <w:bCs/>
          <w:sz w:val="24"/>
          <w:szCs w:val="24"/>
          <w:lang w:val="en-US" w:eastAsia="zh-CN"/>
        </w:rPr>
        <w:t>件</w:t>
      </w:r>
      <w:r>
        <w:rPr>
          <w:rFonts w:hint="eastAsia" w:cs="Times New Roman"/>
          <w:bCs/>
          <w:sz w:val="24"/>
          <w:szCs w:val="24"/>
          <w:lang w:val="en-US" w:eastAsia="zh-CN"/>
        </w:rPr>
        <w:t>11</w:t>
      </w:r>
      <w:r>
        <w:rPr>
          <w:rFonts w:hint="default" w:ascii="Times New Roman" w:hAnsi="Times New Roman" w:eastAsia="宋体" w:cs="Times New Roman"/>
          <w:bCs/>
          <w:sz w:val="24"/>
          <w:szCs w:val="24"/>
        </w:rPr>
        <w:t xml:space="preserve"> </w:t>
      </w:r>
      <w:r>
        <w:rPr>
          <w:rFonts w:hint="eastAsia" w:cs="Times New Roman"/>
          <w:bCs/>
          <w:sz w:val="24"/>
          <w:szCs w:val="24"/>
          <w:lang w:val="en-US" w:eastAsia="zh-CN"/>
        </w:rPr>
        <w:t>专家意见及签到表</w:t>
      </w:r>
      <w:r>
        <w:rPr>
          <w:sz w:val="24"/>
          <w:szCs w:val="24"/>
        </w:rPr>
        <w:tab/>
      </w:r>
      <w:r>
        <w:rPr>
          <w:sz w:val="24"/>
          <w:szCs w:val="24"/>
        </w:rPr>
        <w:fldChar w:fldCharType="begin"/>
      </w:r>
      <w:r>
        <w:rPr>
          <w:sz w:val="24"/>
          <w:szCs w:val="24"/>
        </w:rPr>
        <w:instrText xml:space="preserve"> PAGEREF _Toc17168 \h </w:instrText>
      </w:r>
      <w:r>
        <w:rPr>
          <w:sz w:val="24"/>
          <w:szCs w:val="24"/>
        </w:rPr>
        <w:fldChar w:fldCharType="separate"/>
      </w:r>
      <w:r>
        <w:rPr>
          <w:sz w:val="24"/>
          <w:szCs w:val="24"/>
        </w:rPr>
        <w:t>76</w:t>
      </w:r>
      <w:r>
        <w:rPr>
          <w:sz w:val="24"/>
          <w:szCs w:val="24"/>
        </w:rPr>
        <w:fldChar w:fldCharType="end"/>
      </w:r>
      <w:r>
        <w:rPr>
          <w:rFonts w:hint="default" w:ascii="Times New Roman" w:hAnsi="Times New Roman" w:eastAsia="宋体" w:cs="Times New Roman"/>
          <w:sz w:val="24"/>
          <w:szCs w:val="24"/>
        </w:rPr>
        <w:fldChar w:fldCharType="end"/>
      </w:r>
    </w:p>
    <w:p w14:paraId="39DC325D">
      <w:pPr>
        <w:keepNext w:val="0"/>
        <w:keepLines w:val="0"/>
        <w:pageBreakBefore w:val="0"/>
        <w:widowControl w:val="0"/>
        <w:kinsoku/>
        <w:wordWrap/>
        <w:overflowPunct/>
        <w:topLinePunct w:val="0"/>
        <w:autoSpaceDE/>
        <w:autoSpaceDN/>
        <w:bidi w:val="0"/>
        <w:adjustRightInd/>
        <w:snapToGrid/>
        <w:spacing w:line="300" w:lineRule="auto"/>
        <w:textAlignment w:val="auto"/>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eastAsia="宋体" w:cs="Times New Roman"/>
          <w:sz w:val="24"/>
          <w:szCs w:val="24"/>
        </w:rPr>
        <w:fldChar w:fldCharType="end"/>
      </w:r>
      <w:r>
        <w:rPr>
          <w:rFonts w:hint="default" w:ascii="Times New Roman" w:hAnsi="Times New Roman" w:eastAsia="宋体" w:cs="Times New Roman"/>
          <w:snapToGrid w:val="0"/>
          <w:sz w:val="30"/>
          <w:szCs w:val="30"/>
        </w:rPr>
        <w:t xml:space="preserve">                                                                                                                                                                                                                                                                                                                                                                              </w:t>
      </w:r>
    </w:p>
    <w:p w14:paraId="1EFB6CD7">
      <w:pPr>
        <w:numPr>
          <w:ilvl w:val="0"/>
          <w:numId w:val="0"/>
        </w:numPr>
        <w:adjustRightInd w:val="0"/>
        <w:snapToGrid w:val="0"/>
        <w:spacing w:line="288" w:lineRule="auto"/>
        <w:jc w:val="center"/>
        <w:outlineLvl w:val="0"/>
        <w:rPr>
          <w:rFonts w:hint="default" w:ascii="Times New Roman" w:hAnsi="Times New Roman" w:eastAsia="宋体" w:cs="Times New Roman"/>
          <w:b/>
          <w:bCs/>
          <w:snapToGrid w:val="0"/>
          <w:sz w:val="30"/>
          <w:szCs w:val="30"/>
        </w:rPr>
      </w:pPr>
      <w:bookmarkStart w:id="0" w:name="_Toc29056"/>
      <w:bookmarkStart w:id="1" w:name="_Toc32106"/>
      <w:bookmarkStart w:id="2" w:name="_Toc829"/>
      <w:bookmarkStart w:id="3" w:name="_Toc21776"/>
      <w:bookmarkStart w:id="4" w:name="_Toc535"/>
      <w:bookmarkStart w:id="5" w:name="_Toc28036"/>
      <w:r>
        <w:rPr>
          <w:rFonts w:hint="default" w:ascii="Times New Roman" w:hAnsi="Times New Roman" w:eastAsia="宋体" w:cs="Times New Roman"/>
          <w:b/>
          <w:bCs/>
          <w:snapToGrid w:val="0"/>
          <w:kern w:val="2"/>
          <w:sz w:val="30"/>
          <w:szCs w:val="30"/>
          <w:lang w:val="en-US" w:eastAsia="zh-CN" w:bidi="ar-SA"/>
        </w:rPr>
        <w:t>一、</w:t>
      </w:r>
      <w:r>
        <w:rPr>
          <w:rFonts w:hint="default" w:ascii="Times New Roman" w:hAnsi="Times New Roman" w:eastAsia="宋体" w:cs="Times New Roman"/>
          <w:b/>
          <w:bCs/>
          <w:snapToGrid w:val="0"/>
          <w:sz w:val="30"/>
          <w:szCs w:val="30"/>
        </w:rPr>
        <w:t>建设项目基本情况</w:t>
      </w:r>
      <w:bookmarkEnd w:id="0"/>
      <w:bookmarkEnd w:id="1"/>
      <w:bookmarkEnd w:id="2"/>
      <w:bookmarkEnd w:id="3"/>
      <w:bookmarkEnd w:id="4"/>
      <w:bookmarkEnd w:id="5"/>
    </w:p>
    <w:tbl>
      <w:tblPr>
        <w:tblStyle w:val="18"/>
        <w:tblW w:w="4951"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101"/>
        <w:gridCol w:w="2202"/>
        <w:gridCol w:w="1865"/>
        <w:gridCol w:w="2841"/>
      </w:tblGrid>
      <w:tr w14:paraId="3E6B26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2" w:hRule="atLeast"/>
        </w:trPr>
        <w:tc>
          <w:tcPr>
            <w:tcW w:w="1166" w:type="pct"/>
            <w:noWrap w:val="0"/>
            <w:tcMar>
              <w:top w:w="16" w:type="dxa"/>
              <w:left w:w="16" w:type="dxa"/>
              <w:right w:w="16" w:type="dxa"/>
            </w:tcMar>
            <w:vAlign w:val="center"/>
          </w:tcPr>
          <w:p w14:paraId="66EF7B04">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建设项目名称</w:t>
            </w:r>
          </w:p>
        </w:tc>
        <w:tc>
          <w:tcPr>
            <w:tcW w:w="3833" w:type="pct"/>
            <w:gridSpan w:val="3"/>
            <w:noWrap w:val="0"/>
            <w:vAlign w:val="center"/>
          </w:tcPr>
          <w:p w14:paraId="729C4938">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年加工12000吨花岗岩建设项目</w:t>
            </w:r>
          </w:p>
        </w:tc>
      </w:tr>
      <w:tr w14:paraId="6FE5CD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0" w:hRule="atLeast"/>
        </w:trPr>
        <w:tc>
          <w:tcPr>
            <w:tcW w:w="1166" w:type="pct"/>
            <w:noWrap w:val="0"/>
            <w:tcMar>
              <w:top w:w="16" w:type="dxa"/>
              <w:left w:w="16" w:type="dxa"/>
              <w:right w:w="16" w:type="dxa"/>
            </w:tcMar>
            <w:vAlign w:val="center"/>
          </w:tcPr>
          <w:p w14:paraId="33B85E54">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项目代码</w:t>
            </w:r>
          </w:p>
        </w:tc>
        <w:tc>
          <w:tcPr>
            <w:tcW w:w="3833" w:type="pct"/>
            <w:gridSpan w:val="3"/>
            <w:noWrap w:val="0"/>
            <w:vAlign w:val="center"/>
          </w:tcPr>
          <w:p w14:paraId="375E9E7F">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2607-430682-04-05-820432</w:t>
            </w:r>
          </w:p>
        </w:tc>
      </w:tr>
      <w:tr w14:paraId="30EA7F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1" w:hRule="atLeast"/>
        </w:trPr>
        <w:tc>
          <w:tcPr>
            <w:tcW w:w="1166" w:type="pct"/>
            <w:noWrap w:val="0"/>
            <w:tcMar>
              <w:top w:w="16" w:type="dxa"/>
              <w:left w:w="16" w:type="dxa"/>
              <w:right w:w="16" w:type="dxa"/>
            </w:tcMar>
            <w:vAlign w:val="center"/>
          </w:tcPr>
          <w:p w14:paraId="7377DE5A">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建设单位联系人</w:t>
            </w:r>
          </w:p>
        </w:tc>
        <w:tc>
          <w:tcPr>
            <w:tcW w:w="1222" w:type="pct"/>
            <w:noWrap w:val="0"/>
            <w:vAlign w:val="center"/>
          </w:tcPr>
          <w:p w14:paraId="4CBE9425">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吴世淼</w:t>
            </w:r>
          </w:p>
        </w:tc>
        <w:tc>
          <w:tcPr>
            <w:tcW w:w="1035" w:type="pct"/>
            <w:noWrap w:val="0"/>
            <w:vAlign w:val="center"/>
          </w:tcPr>
          <w:p w14:paraId="522906B0">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联系方式</w:t>
            </w:r>
          </w:p>
        </w:tc>
        <w:tc>
          <w:tcPr>
            <w:tcW w:w="1575" w:type="pct"/>
            <w:noWrap w:val="0"/>
            <w:vAlign w:val="center"/>
          </w:tcPr>
          <w:p w14:paraId="62266633">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13512220649</w:t>
            </w:r>
          </w:p>
        </w:tc>
      </w:tr>
      <w:tr w14:paraId="572F6D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1166" w:type="pct"/>
            <w:noWrap w:val="0"/>
            <w:tcMar>
              <w:top w:w="16" w:type="dxa"/>
              <w:left w:w="16" w:type="dxa"/>
              <w:right w:w="16" w:type="dxa"/>
            </w:tcMar>
            <w:vAlign w:val="center"/>
          </w:tcPr>
          <w:p w14:paraId="1FB21E63">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建设地点</w:t>
            </w:r>
          </w:p>
        </w:tc>
        <w:tc>
          <w:tcPr>
            <w:tcW w:w="3833" w:type="pct"/>
            <w:gridSpan w:val="3"/>
            <w:noWrap w:val="0"/>
            <w:vAlign w:val="center"/>
          </w:tcPr>
          <w:p w14:paraId="2DF68873">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湖南省岳阳市临湘市白羊田镇白羊田社区新屋组</w:t>
            </w:r>
          </w:p>
        </w:tc>
      </w:tr>
      <w:tr w14:paraId="3AC4A1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83" w:hRule="atLeast"/>
        </w:trPr>
        <w:tc>
          <w:tcPr>
            <w:tcW w:w="1166" w:type="pct"/>
            <w:noWrap w:val="0"/>
            <w:tcMar>
              <w:top w:w="16" w:type="dxa"/>
              <w:left w:w="16" w:type="dxa"/>
              <w:right w:w="16" w:type="dxa"/>
            </w:tcMar>
            <w:vAlign w:val="center"/>
          </w:tcPr>
          <w:p w14:paraId="6EF002E5">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地理坐标</w:t>
            </w:r>
          </w:p>
        </w:tc>
        <w:tc>
          <w:tcPr>
            <w:tcW w:w="3833" w:type="pct"/>
            <w:gridSpan w:val="3"/>
            <w:noWrap w:val="0"/>
            <w:vAlign w:val="center"/>
          </w:tcPr>
          <w:p w14:paraId="27793A6E">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（113°23′47.620″E，29°13′37.937″N） </w:t>
            </w:r>
          </w:p>
        </w:tc>
      </w:tr>
      <w:tr w14:paraId="60D45F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92" w:hRule="atLeast"/>
        </w:trPr>
        <w:tc>
          <w:tcPr>
            <w:tcW w:w="1166" w:type="pct"/>
            <w:noWrap w:val="0"/>
            <w:tcMar>
              <w:top w:w="16" w:type="dxa"/>
              <w:left w:w="16" w:type="dxa"/>
              <w:right w:w="16" w:type="dxa"/>
            </w:tcMar>
            <w:vAlign w:val="center"/>
          </w:tcPr>
          <w:p w14:paraId="693A172E">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国民经济</w:t>
            </w:r>
          </w:p>
          <w:p w14:paraId="5BB718ED">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行业类别</w:t>
            </w:r>
          </w:p>
        </w:tc>
        <w:tc>
          <w:tcPr>
            <w:tcW w:w="1222" w:type="pct"/>
            <w:noWrap w:val="0"/>
            <w:vAlign w:val="center"/>
          </w:tcPr>
          <w:p w14:paraId="0B410B0A">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u w:val="none"/>
              </w:rPr>
              <w:t>C3032</w:t>
            </w:r>
            <w:r>
              <w:rPr>
                <w:rFonts w:hint="default" w:ascii="Times New Roman" w:hAnsi="Times New Roman" w:eastAsia="宋体" w:cs="Times New Roman"/>
                <w:sz w:val="24"/>
                <w:szCs w:val="24"/>
              </w:rPr>
              <w:t>建筑用石加工</w:t>
            </w:r>
          </w:p>
        </w:tc>
        <w:tc>
          <w:tcPr>
            <w:tcW w:w="1035" w:type="pct"/>
            <w:noWrap w:val="0"/>
            <w:vAlign w:val="center"/>
          </w:tcPr>
          <w:p w14:paraId="151F8D7F">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建设项目</w:t>
            </w:r>
          </w:p>
          <w:p w14:paraId="00475D33">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行业类别</w:t>
            </w:r>
          </w:p>
        </w:tc>
        <w:tc>
          <w:tcPr>
            <w:tcW w:w="1575" w:type="pct"/>
            <w:noWrap w:val="0"/>
            <w:vAlign w:val="center"/>
          </w:tcPr>
          <w:p w14:paraId="61D4F46F">
            <w:pPr>
              <w:adjustRightInd w:val="0"/>
              <w:snapToGrid w:val="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二十七、非金属矿物制品业—56砖瓦、石材等建筑材料制造—建筑用石加工303</w:t>
            </w:r>
          </w:p>
        </w:tc>
      </w:tr>
      <w:tr w14:paraId="1A0FC8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166" w:type="pct"/>
            <w:noWrap w:val="0"/>
            <w:tcMar>
              <w:top w:w="16" w:type="dxa"/>
              <w:left w:w="16" w:type="dxa"/>
              <w:right w:w="16" w:type="dxa"/>
            </w:tcMar>
            <w:vAlign w:val="center"/>
          </w:tcPr>
          <w:p w14:paraId="2B7E28E1">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建设性质</w:t>
            </w:r>
          </w:p>
        </w:tc>
        <w:tc>
          <w:tcPr>
            <w:tcW w:w="1222" w:type="pct"/>
            <w:noWrap w:val="0"/>
            <w:vAlign w:val="center"/>
          </w:tcPr>
          <w:p w14:paraId="41AE3BE6">
            <w:pPr>
              <w:adjustRightInd w:val="0"/>
              <w:snapToGrid w:val="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sym w:font="Wingdings 2" w:char="0052"/>
            </w:r>
            <w:r>
              <w:rPr>
                <w:rFonts w:hint="default" w:ascii="Times New Roman" w:hAnsi="Times New Roman" w:eastAsia="宋体" w:cs="Times New Roman"/>
                <w:sz w:val="24"/>
                <w:szCs w:val="24"/>
              </w:rPr>
              <w:t>新建（迁建）</w:t>
            </w:r>
          </w:p>
          <w:p w14:paraId="0AF9BF38">
            <w:pPr>
              <w:adjustRightInd w:val="0"/>
              <w:snapToGrid w:val="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□改建</w:t>
            </w:r>
          </w:p>
          <w:p w14:paraId="32E06A0D">
            <w:pPr>
              <w:adjustRightInd w:val="0"/>
              <w:snapToGrid w:val="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□扩建</w:t>
            </w:r>
          </w:p>
          <w:p w14:paraId="779C24C6">
            <w:pPr>
              <w:adjustRightInd w:val="0"/>
              <w:snapToGrid w:val="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□技术改造</w:t>
            </w:r>
          </w:p>
        </w:tc>
        <w:tc>
          <w:tcPr>
            <w:tcW w:w="1035" w:type="pct"/>
            <w:noWrap w:val="0"/>
            <w:vAlign w:val="center"/>
          </w:tcPr>
          <w:p w14:paraId="289F4F29">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建设项目</w:t>
            </w:r>
          </w:p>
          <w:p w14:paraId="092DC437">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申报情形</w:t>
            </w:r>
          </w:p>
        </w:tc>
        <w:tc>
          <w:tcPr>
            <w:tcW w:w="1575" w:type="pct"/>
            <w:noWrap w:val="0"/>
            <w:vAlign w:val="center"/>
          </w:tcPr>
          <w:p w14:paraId="7C2063C1">
            <w:pPr>
              <w:adjustRightInd w:val="0"/>
              <w:snapToGrid w:val="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sym w:font="Wingdings 2" w:char="0052"/>
            </w:r>
            <w:r>
              <w:rPr>
                <w:rFonts w:hint="default" w:ascii="Times New Roman" w:hAnsi="Times New Roman" w:eastAsia="宋体" w:cs="Times New Roman"/>
                <w:sz w:val="24"/>
                <w:szCs w:val="24"/>
              </w:rPr>
              <w:t>首次申报项目</w:t>
            </w:r>
          </w:p>
          <w:p w14:paraId="1B2FC523">
            <w:pPr>
              <w:adjustRightInd w:val="0"/>
              <w:snapToGrid w:val="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□不予批准后再次申报项目</w:t>
            </w:r>
          </w:p>
          <w:p w14:paraId="35048944">
            <w:pPr>
              <w:adjustRightInd w:val="0"/>
              <w:snapToGrid w:val="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□超五年重新审核项目</w:t>
            </w:r>
          </w:p>
          <w:p w14:paraId="13829A1C">
            <w:pPr>
              <w:adjustRightInd w:val="0"/>
              <w:snapToGrid w:val="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□重大变动重新报批项目</w:t>
            </w:r>
          </w:p>
        </w:tc>
      </w:tr>
      <w:tr w14:paraId="20854C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16" w:hRule="atLeast"/>
        </w:trPr>
        <w:tc>
          <w:tcPr>
            <w:tcW w:w="1166" w:type="pct"/>
            <w:noWrap w:val="0"/>
            <w:tcMar>
              <w:top w:w="16" w:type="dxa"/>
              <w:left w:w="16" w:type="dxa"/>
              <w:right w:w="16" w:type="dxa"/>
            </w:tcMar>
            <w:vAlign w:val="center"/>
          </w:tcPr>
          <w:p w14:paraId="2F02D76B">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项目审批（核准/备案）部门（选填）</w:t>
            </w:r>
          </w:p>
        </w:tc>
        <w:tc>
          <w:tcPr>
            <w:tcW w:w="1222" w:type="pct"/>
            <w:noWrap w:val="0"/>
            <w:vAlign w:val="center"/>
          </w:tcPr>
          <w:p w14:paraId="654006F5">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临湘市发展和改革局</w:t>
            </w:r>
          </w:p>
        </w:tc>
        <w:tc>
          <w:tcPr>
            <w:tcW w:w="1035" w:type="pct"/>
            <w:noWrap w:val="0"/>
            <w:vAlign w:val="center"/>
          </w:tcPr>
          <w:p w14:paraId="31BBCA62">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项目审批（核准/</w:t>
            </w:r>
          </w:p>
          <w:p w14:paraId="7ADDA48D">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备案）文号（选填）</w:t>
            </w:r>
          </w:p>
        </w:tc>
        <w:tc>
          <w:tcPr>
            <w:tcW w:w="1575" w:type="pct"/>
            <w:noWrap w:val="0"/>
            <w:vAlign w:val="center"/>
          </w:tcPr>
          <w:p w14:paraId="23DC0650">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临发改备案[2026]119号</w:t>
            </w:r>
          </w:p>
        </w:tc>
      </w:tr>
      <w:tr w14:paraId="50174B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1166" w:type="pct"/>
            <w:noWrap w:val="0"/>
            <w:tcMar>
              <w:top w:w="16" w:type="dxa"/>
              <w:left w:w="16" w:type="dxa"/>
              <w:right w:w="16" w:type="dxa"/>
            </w:tcMar>
            <w:vAlign w:val="center"/>
          </w:tcPr>
          <w:p w14:paraId="20059164">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总投资（万元）</w:t>
            </w:r>
          </w:p>
        </w:tc>
        <w:tc>
          <w:tcPr>
            <w:tcW w:w="1222" w:type="pct"/>
            <w:noWrap w:val="0"/>
            <w:vAlign w:val="center"/>
          </w:tcPr>
          <w:p w14:paraId="636B648E">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400</w:t>
            </w:r>
          </w:p>
        </w:tc>
        <w:tc>
          <w:tcPr>
            <w:tcW w:w="1035" w:type="pct"/>
            <w:noWrap w:val="0"/>
            <w:tcMar>
              <w:top w:w="16" w:type="dxa"/>
              <w:left w:w="16" w:type="dxa"/>
              <w:right w:w="16" w:type="dxa"/>
            </w:tcMar>
            <w:vAlign w:val="center"/>
          </w:tcPr>
          <w:p w14:paraId="0428BF8F">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环保投资（万元）</w:t>
            </w:r>
          </w:p>
        </w:tc>
        <w:tc>
          <w:tcPr>
            <w:tcW w:w="1575" w:type="pct"/>
            <w:noWrap w:val="0"/>
            <w:vAlign w:val="center"/>
          </w:tcPr>
          <w:p w14:paraId="7F756FB9">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50</w:t>
            </w:r>
          </w:p>
        </w:tc>
      </w:tr>
      <w:tr w14:paraId="41E35D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1166" w:type="pct"/>
            <w:noWrap w:val="0"/>
            <w:tcMar>
              <w:top w:w="16" w:type="dxa"/>
              <w:left w:w="16" w:type="dxa"/>
              <w:right w:w="16" w:type="dxa"/>
            </w:tcMar>
            <w:vAlign w:val="center"/>
          </w:tcPr>
          <w:p w14:paraId="638D2E66">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环保投资占比（%）</w:t>
            </w:r>
          </w:p>
        </w:tc>
        <w:tc>
          <w:tcPr>
            <w:tcW w:w="1222" w:type="pct"/>
            <w:noWrap w:val="0"/>
            <w:vAlign w:val="center"/>
          </w:tcPr>
          <w:p w14:paraId="7097F87E">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12.5%</w:t>
            </w:r>
          </w:p>
        </w:tc>
        <w:tc>
          <w:tcPr>
            <w:tcW w:w="1035" w:type="pct"/>
            <w:noWrap w:val="0"/>
            <w:tcMar>
              <w:top w:w="16" w:type="dxa"/>
              <w:left w:w="16" w:type="dxa"/>
              <w:right w:w="16" w:type="dxa"/>
            </w:tcMar>
            <w:vAlign w:val="center"/>
          </w:tcPr>
          <w:p w14:paraId="696F037F">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施工工期</w:t>
            </w:r>
          </w:p>
        </w:tc>
        <w:tc>
          <w:tcPr>
            <w:tcW w:w="1575" w:type="pct"/>
            <w:noWrap w:val="0"/>
            <w:vAlign w:val="center"/>
          </w:tcPr>
          <w:p w14:paraId="6B9D82FB">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6个月</w:t>
            </w:r>
          </w:p>
        </w:tc>
      </w:tr>
      <w:tr w14:paraId="7A088E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166" w:type="pct"/>
            <w:noWrap w:val="0"/>
            <w:tcMar>
              <w:top w:w="16" w:type="dxa"/>
              <w:left w:w="16" w:type="dxa"/>
              <w:right w:w="16" w:type="dxa"/>
            </w:tcMar>
            <w:vAlign w:val="center"/>
          </w:tcPr>
          <w:p w14:paraId="61135906">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是否开工建设</w:t>
            </w:r>
          </w:p>
        </w:tc>
        <w:tc>
          <w:tcPr>
            <w:tcW w:w="1222" w:type="pct"/>
            <w:noWrap w:val="0"/>
            <w:vAlign w:val="center"/>
          </w:tcPr>
          <w:p w14:paraId="3DBAA19E">
            <w:pPr>
              <w:adjustRightInd w:val="0"/>
              <w:snapToGrid w:val="0"/>
              <w:spacing w:line="360" w:lineRule="auto"/>
              <w:ind w:firstLine="105"/>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p w14:paraId="19AFE81B">
            <w:pPr>
              <w:adjustRightInd w:val="0"/>
              <w:snapToGrid w:val="0"/>
              <w:spacing w:line="360" w:lineRule="auto"/>
              <w:ind w:firstLine="92"/>
              <w:jc w:val="lef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sym w:font="Wingdings 2" w:char="00A3"/>
            </w:r>
            <w:r>
              <w:rPr>
                <w:rFonts w:hint="default" w:ascii="Times New Roman" w:hAnsi="Times New Roman" w:eastAsia="宋体" w:cs="Times New Roman"/>
                <w:sz w:val="24"/>
                <w:szCs w:val="24"/>
              </w:rPr>
              <w:t>是</w:t>
            </w:r>
            <w:r>
              <w:rPr>
                <w:rFonts w:hint="eastAsia" w:cs="Times New Roman"/>
                <w:sz w:val="24"/>
                <w:szCs w:val="24"/>
                <w:lang w:eastAsia="zh-CN"/>
              </w:rPr>
              <w:t>：</w:t>
            </w:r>
          </w:p>
        </w:tc>
        <w:tc>
          <w:tcPr>
            <w:tcW w:w="1035" w:type="pct"/>
            <w:noWrap w:val="0"/>
            <w:vAlign w:val="center"/>
          </w:tcPr>
          <w:p w14:paraId="061CF3AB">
            <w:pPr>
              <w:pStyle w:val="24"/>
              <w:jc w:val="both"/>
              <w:rPr>
                <w:rFonts w:hint="default" w:ascii="Times New Roman" w:hAnsi="Times New Roman" w:eastAsia="宋体" w:cs="Times New Roman"/>
                <w:sz w:val="24"/>
                <w:szCs w:val="24"/>
              </w:rPr>
            </w:pPr>
            <w:r>
              <w:rPr>
                <w:rFonts w:hint="eastAsia" w:ascii="宋体" w:hAnsi="宋体" w:cs="宋体"/>
                <w:color w:val="000000"/>
                <w:sz w:val="24"/>
                <w:szCs w:val="24"/>
              </w:rPr>
              <w:t>用地（用海）面积（</w:t>
            </w:r>
            <w:r>
              <w:rPr>
                <w:rFonts w:hint="default" w:ascii="Times New Roman" w:hAnsi="Times New Roman" w:cs="Times New Roman"/>
                <w:color w:val="000000"/>
                <w:sz w:val="24"/>
                <w:szCs w:val="24"/>
                <w:lang w:val="en-US" w:eastAsia="zh-CN"/>
              </w:rPr>
              <w:t>m</w:t>
            </w:r>
            <w:r>
              <w:rPr>
                <w:rFonts w:hint="default" w:ascii="Times New Roman" w:hAnsi="Times New Roman" w:cs="Times New Roman"/>
                <w:color w:val="000000"/>
                <w:sz w:val="24"/>
                <w:szCs w:val="24"/>
                <w:vertAlign w:val="superscript"/>
                <w:lang w:val="en-US" w:eastAsia="zh-CN"/>
              </w:rPr>
              <w:t>2</w:t>
            </w:r>
            <w:r>
              <w:rPr>
                <w:rFonts w:hint="eastAsia" w:ascii="宋体" w:hAnsi="宋体" w:cs="宋体"/>
                <w:color w:val="000000"/>
                <w:sz w:val="24"/>
                <w:szCs w:val="24"/>
              </w:rPr>
              <w:t>）</w:t>
            </w:r>
          </w:p>
        </w:tc>
        <w:tc>
          <w:tcPr>
            <w:tcW w:w="1575" w:type="pct"/>
            <w:noWrap w:val="0"/>
            <w:vAlign w:val="center"/>
          </w:tcPr>
          <w:p w14:paraId="10EAE3A0">
            <w:pPr>
              <w:adjustRightInd w:val="0"/>
              <w:snapToGrid w:val="0"/>
              <w:spacing w:line="360" w:lineRule="auto"/>
              <w:ind w:firstLine="92"/>
              <w:jc w:val="center"/>
              <w:rPr>
                <w:rFonts w:hint="default" w:ascii="Times New Roman" w:hAnsi="Times New Roman" w:eastAsia="宋体" w:cs="Times New Roman"/>
                <w:sz w:val="24"/>
                <w:szCs w:val="24"/>
                <w:lang w:val="en-US" w:eastAsia="zh-CN"/>
              </w:rPr>
            </w:pPr>
            <w:r>
              <w:rPr>
                <w:rFonts w:hint="eastAsia" w:cs="Times New Roman"/>
                <w:sz w:val="24"/>
                <w:szCs w:val="24"/>
                <w:lang w:val="en-US" w:eastAsia="zh-CN"/>
              </w:rPr>
              <w:t>6600</w:t>
            </w:r>
          </w:p>
        </w:tc>
      </w:tr>
      <w:tr w14:paraId="1B14D3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41" w:hRule="atLeast"/>
        </w:trPr>
        <w:tc>
          <w:tcPr>
            <w:tcW w:w="1166" w:type="pct"/>
            <w:noWrap w:val="0"/>
            <w:tcMar>
              <w:top w:w="16" w:type="dxa"/>
              <w:left w:w="16" w:type="dxa"/>
              <w:right w:w="16" w:type="dxa"/>
            </w:tcMar>
            <w:vAlign w:val="center"/>
          </w:tcPr>
          <w:p w14:paraId="42EF3F38">
            <w:pPr>
              <w:autoSpaceDE w:val="0"/>
              <w:autoSpaceDN w:val="0"/>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专项评价设置情况</w:t>
            </w:r>
          </w:p>
        </w:tc>
        <w:tc>
          <w:tcPr>
            <w:tcW w:w="3833" w:type="pct"/>
            <w:gridSpan w:val="3"/>
            <w:noWrap w:val="0"/>
            <w:tcMar>
              <w:top w:w="16" w:type="dxa"/>
              <w:left w:w="16" w:type="dxa"/>
              <w:right w:w="16" w:type="dxa"/>
            </w:tcMar>
            <w:vAlign w:val="center"/>
          </w:tcPr>
          <w:p w14:paraId="4269D626">
            <w:pPr>
              <w:autoSpaceDE w:val="0"/>
              <w:autoSpaceDN w:val="0"/>
              <w:adjustRightInd w:val="0"/>
              <w:snapToGrid w:val="0"/>
              <w:jc w:val="center"/>
              <w:rPr>
                <w:rFonts w:hint="eastAsia"/>
                <w:b/>
                <w:bCs/>
                <w:color w:val="auto"/>
                <w:kern w:val="0"/>
                <w:szCs w:val="21"/>
                <w:highlight w:val="none"/>
                <w:u w:val="single"/>
              </w:rPr>
            </w:pPr>
            <w:r>
              <w:rPr>
                <w:rFonts w:hint="eastAsia"/>
                <w:b/>
                <w:bCs/>
                <w:color w:val="auto"/>
                <w:kern w:val="0"/>
                <w:szCs w:val="21"/>
                <w:highlight w:val="none"/>
                <w:u w:val="single"/>
              </w:rPr>
              <w:t>表1-1  专项评价设置原则表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92"/>
              <w:gridCol w:w="1035"/>
              <w:gridCol w:w="3087"/>
              <w:gridCol w:w="2152"/>
            </w:tblGrid>
            <w:tr w14:paraId="78BD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98" w:hRule="atLeast"/>
              </w:trPr>
              <w:tc>
                <w:tcPr>
                  <w:tcW w:w="592" w:type="dxa"/>
                  <w:noWrap w:val="0"/>
                  <w:vAlign w:val="center"/>
                </w:tcPr>
                <w:p w14:paraId="616B739A">
                  <w:pPr>
                    <w:pStyle w:val="26"/>
                    <w:adjustRightInd/>
                    <w:jc w:val="center"/>
                    <w:rPr>
                      <w:rFonts w:hint="default" w:ascii="Times New Roman" w:hAnsi="Times New Roman" w:eastAsia="宋体" w:cs="Times New Roman"/>
                      <w:b/>
                      <w:bCs/>
                      <w:color w:val="auto"/>
                      <w:sz w:val="21"/>
                      <w:szCs w:val="21"/>
                      <w:highlight w:val="none"/>
                      <w:u w:val="single"/>
                    </w:rPr>
                  </w:pPr>
                  <w:r>
                    <w:rPr>
                      <w:rFonts w:hint="default" w:ascii="Times New Roman" w:hAnsi="Times New Roman" w:eastAsia="宋体" w:cs="Times New Roman"/>
                      <w:b/>
                      <w:bCs/>
                      <w:color w:val="auto"/>
                      <w:sz w:val="21"/>
                      <w:szCs w:val="21"/>
                      <w:highlight w:val="none"/>
                      <w:u w:val="single"/>
                    </w:rPr>
                    <w:t>序号</w:t>
                  </w:r>
                </w:p>
              </w:tc>
              <w:tc>
                <w:tcPr>
                  <w:tcW w:w="1035" w:type="dxa"/>
                  <w:noWrap w:val="0"/>
                  <w:vAlign w:val="center"/>
                </w:tcPr>
                <w:p w14:paraId="43F6FDCD">
                  <w:pPr>
                    <w:pStyle w:val="26"/>
                    <w:adjustRightInd/>
                    <w:jc w:val="center"/>
                    <w:rPr>
                      <w:rFonts w:hint="default" w:ascii="Times New Roman" w:hAnsi="Times New Roman" w:eastAsia="宋体" w:cs="Times New Roman"/>
                      <w:b/>
                      <w:bCs/>
                      <w:color w:val="auto"/>
                      <w:sz w:val="21"/>
                      <w:szCs w:val="21"/>
                      <w:highlight w:val="none"/>
                      <w:u w:val="single"/>
                    </w:rPr>
                  </w:pPr>
                  <w:r>
                    <w:rPr>
                      <w:rFonts w:hint="default" w:ascii="Times New Roman" w:hAnsi="Times New Roman" w:eastAsia="宋体" w:cs="Times New Roman"/>
                      <w:b/>
                      <w:bCs/>
                      <w:color w:val="auto"/>
                      <w:sz w:val="21"/>
                      <w:szCs w:val="21"/>
                      <w:highlight w:val="none"/>
                      <w:u w:val="single"/>
                    </w:rPr>
                    <w:t>专项评价的类别</w:t>
                  </w:r>
                </w:p>
              </w:tc>
              <w:tc>
                <w:tcPr>
                  <w:tcW w:w="3087" w:type="dxa"/>
                  <w:noWrap w:val="0"/>
                  <w:vAlign w:val="center"/>
                </w:tcPr>
                <w:p w14:paraId="1D10C469">
                  <w:pPr>
                    <w:pStyle w:val="26"/>
                    <w:adjustRightInd/>
                    <w:jc w:val="center"/>
                    <w:rPr>
                      <w:rFonts w:hint="default" w:ascii="Times New Roman" w:hAnsi="Times New Roman" w:eastAsia="宋体" w:cs="Times New Roman"/>
                      <w:b/>
                      <w:bCs/>
                      <w:color w:val="auto"/>
                      <w:sz w:val="21"/>
                      <w:szCs w:val="21"/>
                      <w:highlight w:val="none"/>
                      <w:u w:val="single"/>
                    </w:rPr>
                  </w:pPr>
                  <w:r>
                    <w:rPr>
                      <w:rFonts w:hint="default" w:ascii="Times New Roman" w:hAnsi="Times New Roman" w:eastAsia="宋体" w:cs="Times New Roman"/>
                      <w:b/>
                      <w:bCs/>
                      <w:color w:val="auto"/>
                      <w:sz w:val="21"/>
                      <w:szCs w:val="21"/>
                      <w:highlight w:val="none"/>
                      <w:u w:val="single"/>
                    </w:rPr>
                    <w:t>设置原则</w:t>
                  </w:r>
                </w:p>
              </w:tc>
              <w:tc>
                <w:tcPr>
                  <w:tcW w:w="2152" w:type="dxa"/>
                  <w:noWrap w:val="0"/>
                  <w:vAlign w:val="center"/>
                </w:tcPr>
                <w:p w14:paraId="0649EE75">
                  <w:pPr>
                    <w:pStyle w:val="26"/>
                    <w:adjustRightInd/>
                    <w:jc w:val="center"/>
                    <w:rPr>
                      <w:rFonts w:hint="default" w:ascii="Times New Roman" w:hAnsi="Times New Roman" w:eastAsia="宋体" w:cs="Times New Roman"/>
                      <w:b/>
                      <w:bCs/>
                      <w:color w:val="auto"/>
                      <w:sz w:val="21"/>
                      <w:szCs w:val="21"/>
                      <w:highlight w:val="none"/>
                      <w:u w:val="single"/>
                    </w:rPr>
                  </w:pPr>
                  <w:r>
                    <w:rPr>
                      <w:rFonts w:hint="default" w:ascii="Times New Roman" w:hAnsi="Times New Roman" w:eastAsia="宋体" w:cs="Times New Roman"/>
                      <w:b/>
                      <w:bCs/>
                      <w:color w:val="auto"/>
                      <w:sz w:val="21"/>
                      <w:szCs w:val="21"/>
                      <w:highlight w:val="none"/>
                      <w:u w:val="single"/>
                    </w:rPr>
                    <w:t>本项目是否设置专题</w:t>
                  </w:r>
                </w:p>
              </w:tc>
            </w:tr>
            <w:tr w14:paraId="17A3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86" w:hRule="atLeast"/>
              </w:trPr>
              <w:tc>
                <w:tcPr>
                  <w:tcW w:w="592" w:type="dxa"/>
                  <w:noWrap w:val="0"/>
                  <w:vAlign w:val="center"/>
                </w:tcPr>
                <w:p w14:paraId="0125D9D8">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1</w:t>
                  </w:r>
                </w:p>
              </w:tc>
              <w:tc>
                <w:tcPr>
                  <w:tcW w:w="1035" w:type="dxa"/>
                  <w:noWrap w:val="0"/>
                  <w:vAlign w:val="center"/>
                </w:tcPr>
                <w:p w14:paraId="535D7685">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大气</w:t>
                  </w:r>
                </w:p>
              </w:tc>
              <w:tc>
                <w:tcPr>
                  <w:tcW w:w="3087" w:type="dxa"/>
                  <w:noWrap w:val="0"/>
                  <w:vAlign w:val="center"/>
                </w:tcPr>
                <w:p w14:paraId="3C931086">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排放废气含有毒有害污染物</w:t>
                  </w:r>
                  <w:r>
                    <w:rPr>
                      <w:rFonts w:hint="default" w:ascii="Times New Roman" w:hAnsi="Times New Roman" w:eastAsia="宋体" w:cs="Times New Roman"/>
                      <w:color w:val="auto"/>
                      <w:sz w:val="21"/>
                      <w:szCs w:val="21"/>
                      <w:highlight w:val="none"/>
                      <w:u w:val="single"/>
                      <w:vertAlign w:val="superscript"/>
                    </w:rPr>
                    <w:t>1</w:t>
                  </w:r>
                  <w:r>
                    <w:rPr>
                      <w:rFonts w:hint="default" w:ascii="Times New Roman" w:hAnsi="Times New Roman" w:eastAsia="宋体" w:cs="Times New Roman"/>
                      <w:color w:val="auto"/>
                      <w:sz w:val="21"/>
                      <w:szCs w:val="21"/>
                      <w:highlight w:val="none"/>
                      <w:u w:val="single"/>
                    </w:rPr>
                    <w:t>、二噁英、苯并[a]芘、氰化物、氯气且厂界外500米范围内有环境空气保护目标</w:t>
                  </w:r>
                  <w:r>
                    <w:rPr>
                      <w:rFonts w:hint="default" w:ascii="Times New Roman" w:hAnsi="Times New Roman" w:eastAsia="宋体" w:cs="Times New Roman"/>
                      <w:color w:val="auto"/>
                      <w:sz w:val="21"/>
                      <w:szCs w:val="21"/>
                      <w:highlight w:val="none"/>
                      <w:u w:val="single"/>
                      <w:vertAlign w:val="superscript"/>
                    </w:rPr>
                    <w:t>2</w:t>
                  </w:r>
                  <w:r>
                    <w:rPr>
                      <w:rFonts w:hint="default" w:ascii="Times New Roman" w:hAnsi="Times New Roman" w:eastAsia="宋体" w:cs="Times New Roman"/>
                      <w:color w:val="auto"/>
                      <w:sz w:val="21"/>
                      <w:szCs w:val="21"/>
                      <w:highlight w:val="none"/>
                      <w:u w:val="single"/>
                    </w:rPr>
                    <w:t>的建设项目</w:t>
                  </w:r>
                </w:p>
              </w:tc>
              <w:tc>
                <w:tcPr>
                  <w:tcW w:w="2152" w:type="dxa"/>
                  <w:noWrap w:val="0"/>
                  <w:vAlign w:val="center"/>
                </w:tcPr>
                <w:p w14:paraId="024C9F7F">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不涉及，无需设置专项评价</w:t>
                  </w:r>
                </w:p>
              </w:tc>
            </w:tr>
            <w:tr w14:paraId="35E1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92" w:hRule="atLeast"/>
              </w:trPr>
              <w:tc>
                <w:tcPr>
                  <w:tcW w:w="592" w:type="dxa"/>
                  <w:noWrap w:val="0"/>
                  <w:vAlign w:val="center"/>
                </w:tcPr>
                <w:p w14:paraId="3EEEB799">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2</w:t>
                  </w:r>
                </w:p>
              </w:tc>
              <w:tc>
                <w:tcPr>
                  <w:tcW w:w="1035" w:type="dxa"/>
                  <w:noWrap w:val="0"/>
                  <w:vAlign w:val="center"/>
                </w:tcPr>
                <w:p w14:paraId="2104CCB1">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地表水</w:t>
                  </w:r>
                </w:p>
              </w:tc>
              <w:tc>
                <w:tcPr>
                  <w:tcW w:w="3087" w:type="dxa"/>
                  <w:noWrap w:val="0"/>
                  <w:vAlign w:val="center"/>
                </w:tcPr>
                <w:p w14:paraId="1964722F">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新增工业废水直排建设项目（槽罐车外送污水处理厂的除外）；新增废水直排的污水集中处理厂</w:t>
                  </w:r>
                </w:p>
              </w:tc>
              <w:tc>
                <w:tcPr>
                  <w:tcW w:w="2152" w:type="dxa"/>
                  <w:noWrap w:val="0"/>
                  <w:vAlign w:val="center"/>
                </w:tcPr>
                <w:p w14:paraId="32635BBA">
                  <w:pPr>
                    <w:autoSpaceDE w:val="0"/>
                    <w:autoSpaceDN w:val="0"/>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u w:val="single"/>
                    </w:rPr>
                    <w:t>不涉及，无需设置专项评价</w:t>
                  </w:r>
                </w:p>
              </w:tc>
            </w:tr>
            <w:tr w14:paraId="0090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2" w:hRule="atLeast"/>
              </w:trPr>
              <w:tc>
                <w:tcPr>
                  <w:tcW w:w="592" w:type="dxa"/>
                  <w:noWrap w:val="0"/>
                  <w:vAlign w:val="center"/>
                </w:tcPr>
                <w:p w14:paraId="7AEDA8F0">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3</w:t>
                  </w:r>
                </w:p>
              </w:tc>
              <w:tc>
                <w:tcPr>
                  <w:tcW w:w="1035" w:type="dxa"/>
                  <w:noWrap w:val="0"/>
                  <w:vAlign w:val="center"/>
                </w:tcPr>
                <w:p w14:paraId="3FFA8F51">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环境风险</w:t>
                  </w:r>
                </w:p>
              </w:tc>
              <w:tc>
                <w:tcPr>
                  <w:tcW w:w="3087" w:type="dxa"/>
                  <w:noWrap w:val="0"/>
                  <w:vAlign w:val="center"/>
                </w:tcPr>
                <w:p w14:paraId="1C6DB02C">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有毒有害和易燃易爆危险物质存储量超过临界量</w:t>
                  </w:r>
                  <w:r>
                    <w:rPr>
                      <w:rFonts w:hint="default" w:ascii="Times New Roman" w:hAnsi="Times New Roman" w:eastAsia="宋体" w:cs="Times New Roman"/>
                      <w:color w:val="auto"/>
                      <w:sz w:val="21"/>
                      <w:szCs w:val="21"/>
                      <w:highlight w:val="none"/>
                      <w:u w:val="single"/>
                      <w:vertAlign w:val="superscript"/>
                    </w:rPr>
                    <w:t>3</w:t>
                  </w:r>
                  <w:r>
                    <w:rPr>
                      <w:rFonts w:hint="default" w:ascii="Times New Roman" w:hAnsi="Times New Roman" w:eastAsia="宋体" w:cs="Times New Roman"/>
                      <w:color w:val="auto"/>
                      <w:sz w:val="21"/>
                      <w:szCs w:val="21"/>
                      <w:highlight w:val="none"/>
                      <w:u w:val="single"/>
                    </w:rPr>
                    <w:t>的建设项目</w:t>
                  </w:r>
                </w:p>
              </w:tc>
              <w:tc>
                <w:tcPr>
                  <w:tcW w:w="2152" w:type="dxa"/>
                  <w:noWrap w:val="0"/>
                  <w:vAlign w:val="center"/>
                </w:tcPr>
                <w:p w14:paraId="34081404">
                  <w:pPr>
                    <w:autoSpaceDE w:val="0"/>
                    <w:autoSpaceDN w:val="0"/>
                    <w:jc w:val="center"/>
                    <w:rPr>
                      <w:rFonts w:hint="default" w:ascii="Times New Roman" w:hAnsi="Times New Roman" w:eastAsia="宋体" w:cs="Times New Roman"/>
                      <w:color w:val="auto"/>
                      <w:szCs w:val="21"/>
                      <w:highlight w:val="none"/>
                      <w:u w:val="single"/>
                    </w:rPr>
                  </w:pPr>
                  <w:r>
                    <w:rPr>
                      <w:rFonts w:hint="eastAsia"/>
                      <w:color w:val="auto"/>
                      <w:szCs w:val="21"/>
                      <w:highlight w:val="none"/>
                      <w:u w:val="single"/>
                      <w:lang w:val="en-US" w:eastAsia="zh-CN"/>
                    </w:rPr>
                    <w:t>涉及的风</w:t>
                  </w:r>
                  <w:r>
                    <w:rPr>
                      <w:rFonts w:hint="default"/>
                      <w:color w:val="auto"/>
                      <w:szCs w:val="21"/>
                      <w:highlight w:val="none"/>
                      <w:u w:val="single"/>
                    </w:rPr>
                    <w:t>险物质的</w:t>
                  </w:r>
                  <w:r>
                    <w:rPr>
                      <w:rFonts w:hint="eastAsia"/>
                      <w:color w:val="auto"/>
                      <w:szCs w:val="21"/>
                      <w:highlight w:val="none"/>
                      <w:u w:val="single"/>
                      <w:lang w:val="en-US" w:eastAsia="zh-CN"/>
                    </w:rPr>
                    <w:t>储存量</w:t>
                  </w:r>
                  <w:r>
                    <w:rPr>
                      <w:rFonts w:hint="default"/>
                      <w:color w:val="auto"/>
                      <w:szCs w:val="21"/>
                      <w:highlight w:val="none"/>
                      <w:u w:val="single"/>
                    </w:rPr>
                    <w:t>与临界量比值Q=0.000032＜1</w:t>
                  </w:r>
                  <w:r>
                    <w:rPr>
                      <w:rFonts w:hint="default" w:ascii="Times New Roman" w:hAnsi="Times New Roman" w:eastAsia="宋体" w:cs="Times New Roman"/>
                      <w:color w:val="auto"/>
                      <w:szCs w:val="21"/>
                      <w:highlight w:val="none"/>
                      <w:u w:val="single"/>
                    </w:rPr>
                    <w:t>，</w:t>
                  </w:r>
                  <w:r>
                    <w:rPr>
                      <w:rFonts w:hint="default" w:ascii="Times New Roman" w:hAnsi="Times New Roman" w:eastAsia="宋体" w:cs="Times New Roman"/>
                      <w:color w:val="auto"/>
                      <w:szCs w:val="21"/>
                      <w:highlight w:val="none"/>
                      <w:u w:val="single"/>
                      <w:lang w:val="en-US" w:eastAsia="zh-CN"/>
                    </w:rPr>
                    <w:t>无</w:t>
                  </w:r>
                  <w:r>
                    <w:rPr>
                      <w:rFonts w:hint="default" w:ascii="Times New Roman" w:hAnsi="Times New Roman" w:eastAsia="宋体" w:cs="Times New Roman"/>
                      <w:color w:val="auto"/>
                      <w:szCs w:val="21"/>
                      <w:highlight w:val="none"/>
                      <w:u w:val="single"/>
                    </w:rPr>
                    <w:t>需设置专项评价</w:t>
                  </w:r>
                </w:p>
              </w:tc>
            </w:tr>
            <w:tr w14:paraId="2825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26" w:hRule="atLeast"/>
              </w:trPr>
              <w:tc>
                <w:tcPr>
                  <w:tcW w:w="592" w:type="dxa"/>
                  <w:noWrap w:val="0"/>
                  <w:vAlign w:val="center"/>
                </w:tcPr>
                <w:p w14:paraId="18A77928">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4</w:t>
                  </w:r>
                </w:p>
              </w:tc>
              <w:tc>
                <w:tcPr>
                  <w:tcW w:w="1035" w:type="dxa"/>
                  <w:noWrap w:val="0"/>
                  <w:vAlign w:val="center"/>
                </w:tcPr>
                <w:p w14:paraId="4001F148">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生态</w:t>
                  </w:r>
                </w:p>
              </w:tc>
              <w:tc>
                <w:tcPr>
                  <w:tcW w:w="3087" w:type="dxa"/>
                  <w:noWrap w:val="0"/>
                  <w:vAlign w:val="center"/>
                </w:tcPr>
                <w:p w14:paraId="40D48C96">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取水口下游500米范围内有重要水生生物的自然产卵场、索饵场、越冬场和洄游通道的新增河道取水的污染类建设项目</w:t>
                  </w:r>
                </w:p>
              </w:tc>
              <w:tc>
                <w:tcPr>
                  <w:tcW w:w="2152" w:type="dxa"/>
                  <w:noWrap w:val="0"/>
                  <w:vAlign w:val="center"/>
                </w:tcPr>
                <w:p w14:paraId="0704324F">
                  <w:pPr>
                    <w:autoSpaceDE w:val="0"/>
                    <w:autoSpaceDN w:val="0"/>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u w:val="single"/>
                    </w:rPr>
                    <w:t>不涉及，无需设置专项评价</w:t>
                  </w:r>
                </w:p>
              </w:tc>
            </w:tr>
            <w:tr w14:paraId="74B0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8" w:hRule="atLeast"/>
              </w:trPr>
              <w:tc>
                <w:tcPr>
                  <w:tcW w:w="592" w:type="dxa"/>
                  <w:noWrap w:val="0"/>
                  <w:vAlign w:val="center"/>
                </w:tcPr>
                <w:p w14:paraId="3A62A3D2">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5</w:t>
                  </w:r>
                </w:p>
              </w:tc>
              <w:tc>
                <w:tcPr>
                  <w:tcW w:w="1035" w:type="dxa"/>
                  <w:noWrap w:val="0"/>
                  <w:vAlign w:val="center"/>
                </w:tcPr>
                <w:p w14:paraId="434EF13E">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海洋</w:t>
                  </w:r>
                </w:p>
              </w:tc>
              <w:tc>
                <w:tcPr>
                  <w:tcW w:w="3087" w:type="dxa"/>
                  <w:noWrap w:val="0"/>
                  <w:vAlign w:val="center"/>
                </w:tcPr>
                <w:p w14:paraId="5835A05B">
                  <w:pPr>
                    <w:pStyle w:val="26"/>
                    <w:adjustRightInd/>
                    <w:jc w:val="center"/>
                    <w:rPr>
                      <w:rFonts w:hint="default" w:ascii="Times New Roman" w:hAnsi="Times New Roman" w:eastAsia="宋体" w:cs="Times New Roman"/>
                      <w:color w:val="auto"/>
                      <w:sz w:val="21"/>
                      <w:szCs w:val="21"/>
                      <w:highlight w:val="none"/>
                      <w:u w:val="single"/>
                    </w:rPr>
                  </w:pPr>
                  <w:r>
                    <w:rPr>
                      <w:rFonts w:hint="default" w:ascii="Times New Roman" w:hAnsi="Times New Roman" w:eastAsia="宋体" w:cs="Times New Roman"/>
                      <w:color w:val="auto"/>
                      <w:sz w:val="21"/>
                      <w:szCs w:val="21"/>
                      <w:highlight w:val="none"/>
                      <w:u w:val="single"/>
                    </w:rPr>
                    <w:t>直接向海排放污染物的海洋工程建设项目</w:t>
                  </w:r>
                </w:p>
              </w:tc>
              <w:tc>
                <w:tcPr>
                  <w:tcW w:w="2152" w:type="dxa"/>
                  <w:noWrap w:val="0"/>
                  <w:vAlign w:val="center"/>
                </w:tcPr>
                <w:p w14:paraId="1834C12E">
                  <w:pPr>
                    <w:autoSpaceDE w:val="0"/>
                    <w:autoSpaceDN w:val="0"/>
                    <w:jc w:val="center"/>
                    <w:rPr>
                      <w:rFonts w:hint="default" w:ascii="Times New Roman" w:hAnsi="Times New Roman" w:eastAsia="宋体" w:cs="Times New Roman"/>
                      <w:color w:val="auto"/>
                      <w:szCs w:val="21"/>
                      <w:highlight w:val="none"/>
                      <w:u w:val="single"/>
                    </w:rPr>
                  </w:pPr>
                  <w:r>
                    <w:rPr>
                      <w:rFonts w:hint="default" w:ascii="Times New Roman" w:hAnsi="Times New Roman" w:eastAsia="宋体" w:cs="Times New Roman"/>
                      <w:color w:val="auto"/>
                      <w:szCs w:val="21"/>
                      <w:highlight w:val="none"/>
                      <w:u w:val="single"/>
                    </w:rPr>
                    <w:t>不涉及，无需设置专项评价</w:t>
                  </w:r>
                </w:p>
              </w:tc>
            </w:tr>
          </w:tbl>
          <w:p w14:paraId="4454055F">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kern w:val="0"/>
                <w:sz w:val="24"/>
                <w:szCs w:val="24"/>
              </w:rPr>
            </w:pPr>
          </w:p>
        </w:tc>
      </w:tr>
      <w:tr w14:paraId="26A3B3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37" w:hRule="atLeast"/>
        </w:trPr>
        <w:tc>
          <w:tcPr>
            <w:tcW w:w="1166" w:type="pct"/>
            <w:noWrap w:val="0"/>
            <w:tcMar>
              <w:top w:w="16" w:type="dxa"/>
              <w:left w:w="16" w:type="dxa"/>
              <w:right w:w="16" w:type="dxa"/>
            </w:tcMar>
            <w:vAlign w:val="center"/>
          </w:tcPr>
          <w:p w14:paraId="67B8A979">
            <w:pPr>
              <w:autoSpaceDE w:val="0"/>
              <w:autoSpaceDN w:val="0"/>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规划情况</w:t>
            </w:r>
          </w:p>
        </w:tc>
        <w:tc>
          <w:tcPr>
            <w:tcW w:w="3833" w:type="pct"/>
            <w:gridSpan w:val="3"/>
            <w:noWrap w:val="0"/>
            <w:tcMar>
              <w:top w:w="16" w:type="dxa"/>
              <w:left w:w="16" w:type="dxa"/>
              <w:right w:w="16" w:type="dxa"/>
            </w:tcMar>
            <w:vAlign w:val="center"/>
          </w:tcPr>
          <w:p w14:paraId="2BB4936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exact"/>
              <w:jc w:val="left"/>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《临湘市白羊田镇国土空间总体规划（2021—2035年）》，岳阳市人民政府，2025年3月</w:t>
            </w:r>
          </w:p>
        </w:tc>
      </w:tr>
      <w:tr w14:paraId="0F8E3C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351" w:hRule="atLeast"/>
        </w:trPr>
        <w:tc>
          <w:tcPr>
            <w:tcW w:w="1166" w:type="pct"/>
            <w:noWrap w:val="0"/>
            <w:tcMar>
              <w:top w:w="16" w:type="dxa"/>
              <w:left w:w="16" w:type="dxa"/>
              <w:right w:w="16" w:type="dxa"/>
            </w:tcMar>
            <w:vAlign w:val="center"/>
          </w:tcPr>
          <w:p w14:paraId="163C7DB2">
            <w:pPr>
              <w:adjustRightInd w:val="0"/>
              <w:snapToGrid w:val="0"/>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规划环境影响</w:t>
            </w:r>
          </w:p>
          <w:p w14:paraId="5476D8D4">
            <w:pPr>
              <w:autoSpaceDE w:val="0"/>
              <w:autoSpaceDN w:val="0"/>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sz w:val="24"/>
                <w:szCs w:val="24"/>
              </w:rPr>
              <w:t>评价情况</w:t>
            </w:r>
          </w:p>
        </w:tc>
        <w:tc>
          <w:tcPr>
            <w:tcW w:w="3833" w:type="pct"/>
            <w:gridSpan w:val="3"/>
            <w:noWrap w:val="0"/>
            <w:tcMar>
              <w:top w:w="16" w:type="dxa"/>
              <w:left w:w="16" w:type="dxa"/>
              <w:right w:w="16" w:type="dxa"/>
            </w:tcMar>
            <w:vAlign w:val="center"/>
          </w:tcPr>
          <w:p w14:paraId="3B41A5E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无</w:t>
            </w:r>
          </w:p>
        </w:tc>
      </w:tr>
      <w:tr w14:paraId="782671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20" w:hRule="atLeast"/>
        </w:trPr>
        <w:tc>
          <w:tcPr>
            <w:tcW w:w="1166" w:type="pct"/>
            <w:noWrap w:val="0"/>
            <w:tcMar>
              <w:top w:w="16" w:type="dxa"/>
              <w:left w:w="16" w:type="dxa"/>
              <w:right w:w="16" w:type="dxa"/>
            </w:tcMar>
            <w:vAlign w:val="center"/>
          </w:tcPr>
          <w:p w14:paraId="2052771E">
            <w:pPr>
              <w:autoSpaceDE w:val="0"/>
              <w:autoSpaceDN w:val="0"/>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规划及规划环境</w:t>
            </w:r>
          </w:p>
          <w:p w14:paraId="20A3B40F">
            <w:pPr>
              <w:autoSpaceDE w:val="0"/>
              <w:autoSpaceDN w:val="0"/>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影响评价符合性分析</w:t>
            </w:r>
          </w:p>
        </w:tc>
        <w:tc>
          <w:tcPr>
            <w:tcW w:w="3833" w:type="pct"/>
            <w:gridSpan w:val="3"/>
            <w:noWrap w:val="0"/>
            <w:tcMar>
              <w:top w:w="16" w:type="dxa"/>
              <w:left w:w="16" w:type="dxa"/>
              <w:right w:w="16" w:type="dxa"/>
            </w:tcMar>
            <w:vAlign w:val="center"/>
          </w:tcPr>
          <w:p w14:paraId="673329BA">
            <w:pPr>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default" w:ascii="Times New Roman" w:hAnsi="Times New Roman" w:eastAsia="宋体" w:cs="Times New Roman"/>
                <w:b/>
                <w:bCs/>
                <w:sz w:val="24"/>
                <w:szCs w:val="24"/>
                <w:u w:val="none"/>
              </w:rPr>
            </w:pPr>
            <w:r>
              <w:rPr>
                <w:rFonts w:hint="default" w:ascii="Times New Roman" w:hAnsi="Times New Roman" w:eastAsia="宋体" w:cs="Times New Roman"/>
                <w:b/>
                <w:bCs/>
                <w:sz w:val="24"/>
                <w:szCs w:val="24"/>
                <w:u w:val="none"/>
              </w:rPr>
              <w:t>《临湘市白羊田镇国土空间总体规划（2021-2035年）》符合性分析</w:t>
            </w:r>
          </w:p>
          <w:p w14:paraId="62522913">
            <w:pPr>
              <w:numPr>
                <w:ilvl w:val="0"/>
                <w:numId w:val="0"/>
              </w:numPr>
              <w:autoSpaceDE w:val="0"/>
              <w:autoSpaceDN w:val="0"/>
              <w:adjustRightInd w:val="0"/>
              <w:snapToGrid w:val="0"/>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临湘市白羊田镇国土空间总体规划（2021‑2035年）》相关规划内容，该镇将有序推进废弃农村宅基地、工矿废弃地、零星散乱农村建设用地等低效闲置建设用地整理复垦工作，优化建设用地结构与空间布局，促进建设用地节约集约利用，提升建设用地综合效益。本项目依托原闽安矿业厂区既有厂房实施建设，场地属于工矿废弃地，通过租赁方式盘活存量工矿闲置用地，无需新征建设用地，实现低效用地再开发，提升建设用地利用效益，与白羊田镇国土空间总体规划要求相符。</w:t>
            </w:r>
          </w:p>
        </w:tc>
      </w:tr>
      <w:tr w14:paraId="47B39A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81" w:hRule="atLeast"/>
        </w:trPr>
        <w:tc>
          <w:tcPr>
            <w:tcW w:w="1166" w:type="pct"/>
            <w:noWrap w:val="0"/>
            <w:tcMar>
              <w:top w:w="16" w:type="dxa"/>
              <w:left w:w="16" w:type="dxa"/>
              <w:right w:w="16" w:type="dxa"/>
            </w:tcMar>
            <w:vAlign w:val="center"/>
          </w:tcPr>
          <w:p w14:paraId="1BC7A910">
            <w:pPr>
              <w:autoSpaceDE w:val="0"/>
              <w:autoSpaceDN w:val="0"/>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其他符合性分析</w:t>
            </w:r>
          </w:p>
        </w:tc>
        <w:tc>
          <w:tcPr>
            <w:tcW w:w="3833" w:type="pct"/>
            <w:gridSpan w:val="3"/>
            <w:noWrap w:val="0"/>
            <w:tcMar>
              <w:top w:w="16" w:type="dxa"/>
              <w:left w:w="16" w:type="dxa"/>
              <w:right w:w="16" w:type="dxa"/>
            </w:tcMar>
            <w:vAlign w:val="top"/>
          </w:tcPr>
          <w:p w14:paraId="25A0217F">
            <w:pPr>
              <w:numPr>
                <w:ilvl w:val="0"/>
                <w:numId w:val="0"/>
              </w:numPr>
              <w:autoSpaceDE w:val="0"/>
              <w:autoSpaceDN w:val="0"/>
              <w:adjustRightInd w:val="0"/>
              <w:snapToGrid w:val="0"/>
              <w:spacing w:line="360" w:lineRule="auto"/>
              <w:ind w:firstLine="482" w:firstLineChars="200"/>
              <w:jc w:val="left"/>
              <w:rPr>
                <w:rFonts w:hint="default" w:ascii="Times New Roman" w:hAnsi="Times New Roman" w:eastAsia="宋体" w:cs="Times New Roman"/>
                <w:sz w:val="24"/>
                <w:szCs w:val="24"/>
              </w:rPr>
            </w:pPr>
            <w:r>
              <w:rPr>
                <w:rFonts w:hint="eastAsia" w:cs="Times New Roman"/>
                <w:b/>
                <w:bCs/>
                <w:kern w:val="2"/>
                <w:sz w:val="24"/>
                <w:szCs w:val="24"/>
                <w:lang w:val="en-US" w:eastAsia="zh-CN" w:bidi="ar-SA"/>
              </w:rPr>
              <w:t>1</w:t>
            </w:r>
            <w:r>
              <w:rPr>
                <w:rFonts w:hint="default" w:ascii="Times New Roman" w:hAnsi="Times New Roman" w:eastAsia="宋体" w:cs="Times New Roman"/>
                <w:b/>
                <w:bCs/>
                <w:kern w:val="2"/>
                <w:sz w:val="24"/>
                <w:szCs w:val="24"/>
                <w:lang w:val="en-US" w:eastAsia="zh-CN" w:bidi="ar-SA"/>
              </w:rPr>
              <w:t>.</w:t>
            </w:r>
            <w:r>
              <w:rPr>
                <w:rFonts w:hint="default" w:ascii="Times New Roman" w:hAnsi="Times New Roman" w:eastAsia="宋体" w:cs="Times New Roman"/>
                <w:b/>
                <w:bCs/>
                <w:sz w:val="24"/>
                <w:szCs w:val="24"/>
              </w:rPr>
              <w:t>产业政策符合性分析</w:t>
            </w:r>
          </w:p>
          <w:p w14:paraId="6C6A0366">
            <w:pPr>
              <w:autoSpaceDE w:val="0"/>
              <w:autoSpaceDN w:val="0"/>
              <w:adjustRightInd w:val="0"/>
              <w:snapToGrid w:val="0"/>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w:t>
            </w:r>
            <w:bookmarkStart w:id="6" w:name="OLE_LINK27"/>
            <w:bookmarkStart w:id="7" w:name="OLE_LINK28"/>
            <w:r>
              <w:rPr>
                <w:rFonts w:hint="default" w:ascii="Times New Roman" w:hAnsi="Times New Roman" w:eastAsia="宋体" w:cs="Times New Roman"/>
                <w:sz w:val="24"/>
                <w:szCs w:val="24"/>
              </w:rPr>
              <w:t>产业结构调整指导目录》（</w:t>
            </w:r>
            <w:bookmarkEnd w:id="6"/>
            <w:bookmarkEnd w:id="7"/>
            <w:r>
              <w:rPr>
                <w:rFonts w:hint="default" w:ascii="Times New Roman" w:hAnsi="Times New Roman" w:eastAsia="宋体" w:cs="Times New Roman"/>
                <w:sz w:val="24"/>
                <w:szCs w:val="24"/>
              </w:rPr>
              <w:t>2024年本），本项目属于建材用花岗岩加工，属于允许类内容，且工艺装备不涉及国家明令淘汰的落后技术。项目建设符合国家当前产业政策。</w:t>
            </w:r>
          </w:p>
          <w:p w14:paraId="3B30909C">
            <w:pPr>
              <w:numPr>
                <w:ilvl w:val="0"/>
                <w:numId w:val="0"/>
              </w:numPr>
              <w:autoSpaceDE w:val="0"/>
              <w:autoSpaceDN w:val="0"/>
              <w:adjustRightInd w:val="0"/>
              <w:snapToGrid w:val="0"/>
              <w:spacing w:line="360" w:lineRule="auto"/>
              <w:ind w:firstLine="482" w:firstLineChars="200"/>
              <w:jc w:val="left"/>
              <w:rPr>
                <w:rFonts w:hint="default" w:ascii="Times New Roman" w:hAnsi="Times New Roman" w:eastAsia="宋体" w:cs="Times New Roman"/>
                <w:b/>
                <w:bCs/>
                <w:sz w:val="24"/>
                <w:szCs w:val="24"/>
              </w:rPr>
            </w:pPr>
            <w:r>
              <w:rPr>
                <w:rFonts w:hint="eastAsia" w:cs="Times New Roman"/>
                <w:b/>
                <w:bCs/>
                <w:kern w:val="2"/>
                <w:sz w:val="24"/>
                <w:szCs w:val="24"/>
                <w:lang w:val="en-US" w:eastAsia="zh-CN" w:bidi="ar-SA"/>
              </w:rPr>
              <w:t>2</w:t>
            </w:r>
            <w:r>
              <w:rPr>
                <w:rFonts w:hint="default" w:ascii="Times New Roman" w:hAnsi="Times New Roman" w:eastAsia="宋体" w:cs="Times New Roman"/>
                <w:b/>
                <w:bCs/>
                <w:kern w:val="2"/>
                <w:sz w:val="24"/>
                <w:szCs w:val="24"/>
                <w:lang w:val="en-US" w:eastAsia="zh-CN" w:bidi="ar-SA"/>
              </w:rPr>
              <w:t>.</w:t>
            </w:r>
            <w:r>
              <w:rPr>
                <w:rFonts w:hint="default" w:ascii="Times New Roman" w:hAnsi="Times New Roman" w:eastAsia="宋体" w:cs="Times New Roman"/>
                <w:b/>
                <w:bCs/>
                <w:sz w:val="24"/>
                <w:szCs w:val="24"/>
              </w:rPr>
              <w:t>与分区管控符合性分析</w:t>
            </w:r>
          </w:p>
          <w:p w14:paraId="44BE2ACB">
            <w:pPr>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（1）与“三区三线”的分析</w:t>
            </w:r>
          </w:p>
          <w:p w14:paraId="3DDCDE25">
            <w:pPr>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“三区三线”中“三区”指城镇空间、农业空间、生态空间三种类型的国土空间，“三线”分别对应在城镇空间、农业空间、生态空间划定的城镇开发边界、永久基本农田、生态保护红线三条控制线。</w:t>
            </w:r>
          </w:p>
          <w:p w14:paraId="45801FA7">
            <w:pPr>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①与城镇开发边界的关系</w:t>
            </w:r>
            <w:r>
              <w:rPr>
                <w:rFonts w:hint="eastAsia" w:cs="Times New Roman"/>
                <w:sz w:val="24"/>
                <w:szCs w:val="24"/>
                <w:lang w:val="en-US" w:eastAsia="zh-CN"/>
              </w:rPr>
              <w:t>:</w:t>
            </w:r>
            <w:r>
              <w:rPr>
                <w:rFonts w:hint="default" w:ascii="Times New Roman" w:hAnsi="Times New Roman" w:eastAsia="宋体" w:cs="Times New Roman"/>
                <w:sz w:val="24"/>
                <w:szCs w:val="24"/>
              </w:rPr>
              <w:t>功能相符的合法建设</w:t>
            </w:r>
          </w:p>
          <w:p w14:paraId="15CECEF5">
            <w:pPr>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城镇开发边界的核心是引导城镇集中建设、促进集约发展，并非禁止边界内的一切建设活动。本项目用地性质为工业用地</w:t>
            </w:r>
            <w:r>
              <w:rPr>
                <w:rFonts w:hint="eastAsia" w:cs="Times New Roman"/>
                <w:sz w:val="24"/>
                <w:szCs w:val="24"/>
                <w:lang w:eastAsia="zh-CN"/>
              </w:rPr>
              <w:t>（</w:t>
            </w:r>
            <w:r>
              <w:rPr>
                <w:rFonts w:hint="eastAsia" w:cs="Times New Roman"/>
                <w:sz w:val="24"/>
                <w:szCs w:val="24"/>
                <w:lang w:val="en-US" w:eastAsia="zh-CN"/>
              </w:rPr>
              <w:t>附件6</w:t>
            </w:r>
            <w:r>
              <w:rPr>
                <w:rFonts w:hint="eastAsia" w:cs="Times New Roman"/>
                <w:sz w:val="24"/>
                <w:szCs w:val="24"/>
                <w:lang w:eastAsia="zh-CN"/>
              </w:rPr>
              <w:t>）</w:t>
            </w:r>
            <w:r>
              <w:rPr>
                <w:rFonts w:hint="default" w:ascii="Times New Roman" w:hAnsi="Times New Roman" w:eastAsia="宋体" w:cs="Times New Roman"/>
                <w:sz w:val="24"/>
                <w:szCs w:val="24"/>
              </w:rPr>
              <w:t>，不属于城镇开发边界内淘汰、限制类建设项目类型。因此，项目与边界的空间关系属于功能高度相容的合法建设活动，完全符合城镇开发边界划定的初衷与管理要求，不构成规划冲突。</w:t>
            </w:r>
          </w:p>
          <w:p w14:paraId="14FA806E">
            <w:pPr>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②与生态保护红线及永久基本农田的关系：无压覆，严守底线</w:t>
            </w:r>
          </w:p>
          <w:p w14:paraId="3CF1DFEF">
            <w:pPr>
              <w:pStyle w:val="4"/>
              <w:keepNext w:val="0"/>
              <w:keepLines w:val="0"/>
              <w:spacing w:before="0" w:after="0" w:line="360" w:lineRule="auto"/>
              <w:ind w:firstLine="480" w:firstLineChars="200"/>
              <w:jc w:val="left"/>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根据官方查询结果（压覆查询详见附图</w:t>
            </w:r>
            <w:r>
              <w:rPr>
                <w:rFonts w:hint="eastAsia" w:ascii="Times New Roman" w:hAnsi="Times New Roman" w:eastAsia="宋体" w:cs="Times New Roman"/>
                <w:b w:val="0"/>
                <w:bCs w:val="0"/>
                <w:color w:val="auto"/>
                <w:sz w:val="24"/>
                <w:szCs w:val="24"/>
                <w:lang w:val="en-US" w:eastAsia="zh-CN"/>
              </w:rPr>
              <w:t>4</w:t>
            </w:r>
            <w:r>
              <w:rPr>
                <w:rFonts w:hint="default" w:ascii="Times New Roman" w:hAnsi="Times New Roman" w:eastAsia="宋体" w:cs="Times New Roman"/>
                <w:b w:val="0"/>
                <w:bCs w:val="0"/>
                <w:color w:val="auto"/>
                <w:sz w:val="24"/>
                <w:szCs w:val="24"/>
              </w:rPr>
              <w:t>），本项目用地范围不涉及生态保护红线和永久基本农田。项目建设与运营不会触碰这两条国家底线，符合最严格的国土空间保护政策。</w:t>
            </w:r>
          </w:p>
          <w:p w14:paraId="15864B80">
            <w:pPr>
              <w:pStyle w:val="4"/>
              <w:keepNext w:val="0"/>
              <w:keepLines w:val="0"/>
              <w:spacing w:before="0" w:after="0"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b w:val="0"/>
                <w:bCs w:val="0"/>
                <w:sz w:val="24"/>
                <w:szCs w:val="24"/>
              </w:rPr>
              <w:t>（2）生态环境准入清单</w:t>
            </w:r>
          </w:p>
          <w:p w14:paraId="2E83D45C">
            <w:pPr>
              <w:autoSpaceDE w:val="0"/>
              <w:autoSpaceDN w:val="0"/>
              <w:adjustRightInd w:val="0"/>
              <w:snapToGrid w:val="0"/>
              <w:spacing w:line="360" w:lineRule="auto"/>
              <w:ind w:firstLine="480" w:firstLineChars="200"/>
              <w:jc w:val="left"/>
              <w:rPr>
                <w:rFonts w:hint="default" w:ascii="Times New Roman" w:hAnsi="Times New Roman" w:eastAsia="宋体" w:cs="Times New Roman"/>
                <w:b/>
                <w:bCs/>
                <w:color w:val="auto"/>
                <w:kern w:val="0"/>
                <w:sz w:val="21"/>
                <w:szCs w:val="21"/>
                <w:lang w:bidi="ar"/>
              </w:rPr>
            </w:pPr>
            <w:r>
              <w:rPr>
                <w:rFonts w:hint="default" w:ascii="Times New Roman" w:hAnsi="Times New Roman" w:eastAsia="宋体" w:cs="Times New Roman"/>
                <w:sz w:val="24"/>
                <w:szCs w:val="24"/>
              </w:rPr>
              <w:t>本项目建设地点位于湖南省岳阳市临湘市白羊田镇白羊田社区新屋组，根据《岳阳市生态环境分区管控动态更新成果（2023年版）》（岳环发</w:t>
            </w:r>
            <w:r>
              <w:rPr>
                <w:rFonts w:hint="default" w:ascii="Times New Roman" w:hAnsi="Times New Roman" w:eastAsia="宋体" w:cs="Times New Roman"/>
                <w:color w:val="auto"/>
                <w:kern w:val="0"/>
                <w:sz w:val="24"/>
                <w:szCs w:val="24"/>
                <w:lang w:bidi="ar"/>
              </w:rPr>
              <w:t>〔</w:t>
            </w:r>
            <w:r>
              <w:rPr>
                <w:rFonts w:hint="default" w:ascii="Times New Roman" w:hAnsi="Times New Roman" w:eastAsia="宋体" w:cs="Times New Roman"/>
                <w:color w:val="auto"/>
                <w:sz w:val="24"/>
                <w:szCs w:val="24"/>
              </w:rPr>
              <w:t>2024</w:t>
            </w:r>
            <w:r>
              <w:rPr>
                <w:rFonts w:hint="default" w:ascii="Times New Roman" w:hAnsi="Times New Roman" w:eastAsia="宋体" w:cs="Times New Roman"/>
                <w:color w:val="auto"/>
                <w:kern w:val="0"/>
                <w:sz w:val="24"/>
                <w:szCs w:val="24"/>
                <w:lang w:bidi="ar"/>
              </w:rPr>
              <w:t>〕</w:t>
            </w:r>
            <w:r>
              <w:rPr>
                <w:rFonts w:hint="default" w:ascii="Times New Roman" w:hAnsi="Times New Roman" w:eastAsia="宋体" w:cs="Times New Roman"/>
                <w:sz w:val="24"/>
                <w:szCs w:val="24"/>
              </w:rPr>
              <w:t>14号），本项目所在单元为“ZH43068230001白羊田镇”属于一般管控单元，与岳阳市生态环境分区管控动态更新成果相符性分析，详见下表。</w:t>
            </w:r>
          </w:p>
          <w:p w14:paraId="780A7E7E">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color w:val="C00000"/>
                <w:kern w:val="0"/>
                <w:sz w:val="21"/>
                <w:szCs w:val="21"/>
                <w:lang w:bidi="ar"/>
              </w:rPr>
            </w:pPr>
            <w:r>
              <w:rPr>
                <w:rFonts w:hint="default" w:ascii="Times New Roman" w:hAnsi="Times New Roman" w:eastAsia="宋体" w:cs="Times New Roman"/>
                <w:b/>
                <w:bCs/>
                <w:color w:val="auto"/>
                <w:kern w:val="0"/>
                <w:sz w:val="21"/>
                <w:szCs w:val="21"/>
                <w:lang w:bidi="ar"/>
              </w:rPr>
              <w:t>表1-</w:t>
            </w:r>
            <w:r>
              <w:rPr>
                <w:rFonts w:hint="eastAsia" w:cs="Times New Roman"/>
                <w:b/>
                <w:bCs/>
                <w:color w:val="auto"/>
                <w:kern w:val="0"/>
                <w:sz w:val="21"/>
                <w:szCs w:val="21"/>
                <w:lang w:val="en-US" w:eastAsia="zh-CN" w:bidi="ar"/>
              </w:rPr>
              <w:t>2</w:t>
            </w:r>
            <w:r>
              <w:rPr>
                <w:rFonts w:hint="default" w:ascii="Times New Roman" w:hAnsi="Times New Roman" w:eastAsia="宋体" w:cs="Times New Roman"/>
                <w:b/>
                <w:bCs/>
                <w:color w:val="auto"/>
                <w:kern w:val="0"/>
                <w:sz w:val="21"/>
                <w:szCs w:val="21"/>
                <w:lang w:bidi="ar"/>
              </w:rPr>
              <w:t xml:space="preserve">  与（岳环发〔2024〕14号）</w:t>
            </w:r>
            <w:r>
              <w:rPr>
                <w:rFonts w:hint="eastAsia" w:cs="Times New Roman"/>
                <w:b/>
                <w:bCs/>
                <w:color w:val="auto"/>
                <w:kern w:val="0"/>
                <w:sz w:val="21"/>
                <w:szCs w:val="21"/>
                <w:lang w:val="en-US" w:eastAsia="zh-CN" w:bidi="ar"/>
              </w:rPr>
              <w:t>符合</w:t>
            </w:r>
            <w:r>
              <w:rPr>
                <w:rFonts w:hint="default" w:ascii="Times New Roman" w:hAnsi="Times New Roman" w:eastAsia="宋体" w:cs="Times New Roman"/>
                <w:b/>
                <w:bCs/>
                <w:color w:val="auto"/>
                <w:kern w:val="0"/>
                <w:sz w:val="21"/>
                <w:szCs w:val="21"/>
                <w:lang w:bidi="ar"/>
              </w:rPr>
              <w:t>性分析</w:t>
            </w:r>
          </w:p>
          <w:tbl>
            <w:tblPr>
              <w:tblStyle w:val="19"/>
              <w:tblW w:w="4997"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28" w:type="dxa"/>
                <w:bottom w:w="0" w:type="dxa"/>
                <w:right w:w="28" w:type="dxa"/>
              </w:tblCellMar>
            </w:tblPr>
            <w:tblGrid>
              <w:gridCol w:w="551"/>
              <w:gridCol w:w="3441"/>
              <w:gridCol w:w="2185"/>
              <w:gridCol w:w="675"/>
            </w:tblGrid>
            <w:tr w14:paraId="6FB551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340" w:hRule="atLeast"/>
                <w:jc w:val="center"/>
              </w:trPr>
              <w:tc>
                <w:tcPr>
                  <w:tcW w:w="402" w:type="pct"/>
                  <w:tcBorders>
                    <w:tl2br w:val="nil"/>
                    <w:tr2bl w:val="nil"/>
                  </w:tcBorders>
                  <w:noWrap w:val="0"/>
                  <w:vAlign w:val="center"/>
                </w:tcPr>
                <w:p w14:paraId="664FF1F2">
                  <w:pPr>
                    <w:pStyle w:val="25"/>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管控维度</w:t>
                  </w:r>
                </w:p>
              </w:tc>
              <w:tc>
                <w:tcPr>
                  <w:tcW w:w="2510" w:type="pct"/>
                  <w:tcBorders>
                    <w:tl2br w:val="nil"/>
                    <w:tr2bl w:val="nil"/>
                  </w:tcBorders>
                  <w:noWrap w:val="0"/>
                  <w:vAlign w:val="center"/>
                </w:tcPr>
                <w:p w14:paraId="72DF4388">
                  <w:pPr>
                    <w:pStyle w:val="25"/>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管控要求</w:t>
                  </w:r>
                </w:p>
              </w:tc>
              <w:tc>
                <w:tcPr>
                  <w:tcW w:w="1594" w:type="pct"/>
                  <w:tcBorders>
                    <w:tl2br w:val="nil"/>
                    <w:tr2bl w:val="nil"/>
                  </w:tcBorders>
                  <w:noWrap w:val="0"/>
                  <w:vAlign w:val="center"/>
                </w:tcPr>
                <w:p w14:paraId="1F80444C">
                  <w:pPr>
                    <w:pStyle w:val="25"/>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本项目情况</w:t>
                  </w:r>
                </w:p>
              </w:tc>
              <w:tc>
                <w:tcPr>
                  <w:tcW w:w="492" w:type="pct"/>
                  <w:tcBorders>
                    <w:tl2br w:val="nil"/>
                    <w:tr2bl w:val="nil"/>
                  </w:tcBorders>
                  <w:noWrap w:val="0"/>
                  <w:vAlign w:val="center"/>
                </w:tcPr>
                <w:p w14:paraId="191457E1">
                  <w:pPr>
                    <w:pStyle w:val="25"/>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b/>
                      <w:bCs/>
                      <w:sz w:val="21"/>
                      <w:szCs w:val="21"/>
                    </w:rPr>
                  </w:pPr>
                  <w:r>
                    <w:rPr>
                      <w:rFonts w:hint="eastAsia" w:cs="Times New Roman"/>
                      <w:b/>
                      <w:bCs/>
                      <w:sz w:val="21"/>
                      <w:szCs w:val="21"/>
                      <w:lang w:val="en-US" w:eastAsia="zh-CN"/>
                    </w:rPr>
                    <w:t>是否</w:t>
                  </w:r>
                  <w:r>
                    <w:rPr>
                      <w:rFonts w:hint="default" w:ascii="Times New Roman" w:hAnsi="Times New Roman" w:eastAsia="宋体" w:cs="Times New Roman"/>
                      <w:b/>
                      <w:bCs/>
                      <w:sz w:val="21"/>
                      <w:szCs w:val="21"/>
                    </w:rPr>
                    <w:t>符合</w:t>
                  </w:r>
                </w:p>
              </w:tc>
            </w:tr>
            <w:tr w14:paraId="4590DD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340" w:hRule="atLeast"/>
                <w:jc w:val="center"/>
              </w:trPr>
              <w:tc>
                <w:tcPr>
                  <w:tcW w:w="402" w:type="pct"/>
                  <w:tcBorders>
                    <w:tl2br w:val="nil"/>
                    <w:tr2bl w:val="nil"/>
                  </w:tcBorders>
                  <w:noWrap w:val="0"/>
                  <w:vAlign w:val="top"/>
                </w:tcPr>
                <w:p w14:paraId="565B7D74">
                  <w:pPr>
                    <w:pStyle w:val="25"/>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空间布局约束</w:t>
                  </w:r>
                </w:p>
              </w:tc>
              <w:tc>
                <w:tcPr>
                  <w:tcW w:w="2510" w:type="pct"/>
                  <w:tcBorders>
                    <w:tl2br w:val="nil"/>
                    <w:tr2bl w:val="nil"/>
                  </w:tcBorders>
                  <w:noWrap w:val="0"/>
                  <w:vAlign w:val="top"/>
                </w:tcPr>
                <w:p w14:paraId="1F3889BA">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按照“依法直接取缔关闭一批，妥善处置一批”的原则，问题矿山按关闭名单依法取缔关闭；鼓励不属于依法取缔关闭的矿山主动申请注销采矿权；在矿规中没有予以单独保留、整合或扩界的合法砂石土矿，限期开采退出一批；已纳入矿规，符合单独保留专项规划技术参数与开采条件，单独保留一批；已纳入矿规，符合整合开采专项规划技术参数与开采条件，整合开采一批；已纳入矿规，符合扩界开采专项规划技术参数与开采条件，扩界开采一批。</w:t>
                  </w:r>
                </w:p>
                <w:p w14:paraId="230CAE98">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2、加大对非法开采砂石土矿产资源的打击力度，严厉打击无证开采、越界开采、持过期采矿许可证开采等非法采矿行为。</w:t>
                  </w:r>
                </w:p>
                <w:p w14:paraId="4EDA64F6">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3、新建矿山必须达到绿色矿山要求，延续矿山限期达到绿色矿山要求。</w:t>
                  </w:r>
                </w:p>
                <w:p w14:paraId="21EFEF44">
                  <w:pPr>
                    <w:keepNext w:val="0"/>
                    <w:keepLines w:val="0"/>
                    <w:pageBreakBefore w:val="0"/>
                    <w:widowControl w:val="0"/>
                    <w:tabs>
                      <w:tab w:val="left" w:pos="812"/>
                    </w:tabs>
                    <w:kinsoku/>
                    <w:wordWrap/>
                    <w:overflowPunct/>
                    <w:topLinePunct w:val="0"/>
                    <w:bidi w:val="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4、新建规模养殖场优先布局在粪污集中处理设施周边区域，严格执行畜禽养殖分区管理制度，禁养区规模畜禽养殖场全部关停退养或搬迁，依法关停未按期安装粪污处理设施和未实现达标排放的规模养殖场。</w:t>
                  </w:r>
                </w:p>
              </w:tc>
              <w:tc>
                <w:tcPr>
                  <w:tcW w:w="1594" w:type="pct"/>
                  <w:tcBorders>
                    <w:tl2br w:val="nil"/>
                    <w:tr2bl w:val="nil"/>
                  </w:tcBorders>
                  <w:noWrap w:val="0"/>
                  <w:vAlign w:val="top"/>
                </w:tcPr>
                <w:p w14:paraId="7D9CFD5D">
                  <w:pPr>
                    <w:keepNext w:val="0"/>
                    <w:keepLines w:val="0"/>
                    <w:pageBreakBefore w:val="0"/>
                    <w:widowControl w:val="0"/>
                    <w:kinsoku/>
                    <w:wordWrap/>
                    <w:overflowPunct/>
                    <w:topLinePunct w:val="0"/>
                    <w:autoSpaceDE/>
                    <w:autoSpaceDN/>
                    <w:bidi w:val="0"/>
                    <w:adjustRightInd/>
                    <w:snapToGrid/>
                    <w:jc w:val="both"/>
                    <w:textAlignment w:val="auto"/>
                    <w:rPr>
                      <w:rFonts w:hint="eastAsia" w:cs="Times New Roman"/>
                      <w:kern w:val="0"/>
                      <w:sz w:val="21"/>
                      <w:szCs w:val="21"/>
                      <w:u w:val="single"/>
                      <w:lang w:eastAsia="zh-CN"/>
                    </w:rPr>
                  </w:pPr>
                  <w:r>
                    <w:rPr>
                      <w:rFonts w:hint="eastAsia" w:ascii="宋体" w:hAnsi="宋体" w:eastAsia="宋体" w:cs="宋体"/>
                      <w:kern w:val="0"/>
                      <w:sz w:val="21"/>
                      <w:szCs w:val="21"/>
                      <w:u w:val="single"/>
                    </w:rPr>
                    <w:t>①</w:t>
                  </w:r>
                  <w:r>
                    <w:rPr>
                      <w:rFonts w:hint="default" w:ascii="Times New Roman" w:hAnsi="Times New Roman" w:eastAsia="宋体" w:cs="Times New Roman"/>
                      <w:kern w:val="0"/>
                      <w:sz w:val="21"/>
                      <w:szCs w:val="21"/>
                      <w:u w:val="single"/>
                    </w:rPr>
                    <w:t>项目不开展露天采石、取土等破坏性开采活动，外购原料生产，符合乡镇管控要求</w:t>
                  </w:r>
                  <w:r>
                    <w:rPr>
                      <w:rFonts w:hint="eastAsia" w:cs="Times New Roman"/>
                      <w:kern w:val="0"/>
                      <w:sz w:val="21"/>
                      <w:szCs w:val="21"/>
                      <w:u w:val="single"/>
                      <w:lang w:eastAsia="zh-CN"/>
                    </w:rPr>
                    <w:t>。</w:t>
                  </w:r>
                </w:p>
                <w:p w14:paraId="1C41320B">
                  <w:pPr>
                    <w:keepNext w:val="0"/>
                    <w:keepLines w:val="0"/>
                    <w:pageBreakBefore w:val="0"/>
                    <w:widowControl w:val="0"/>
                    <w:kinsoku/>
                    <w:wordWrap/>
                    <w:overflowPunct/>
                    <w:topLinePunct w:val="0"/>
                    <w:autoSpaceDE/>
                    <w:autoSpaceDN/>
                    <w:bidi w:val="0"/>
                    <w:adjustRightInd/>
                    <w:snapToGrid/>
                    <w:jc w:val="both"/>
                    <w:textAlignment w:val="auto"/>
                    <w:rPr>
                      <w:rFonts w:hint="eastAsia" w:eastAsia="宋体" w:cs="Times New Roman"/>
                      <w:kern w:val="0"/>
                      <w:sz w:val="21"/>
                      <w:szCs w:val="21"/>
                      <w:u w:val="none"/>
                      <w:lang w:val="en-US" w:eastAsia="zh-CN"/>
                    </w:rPr>
                  </w:pPr>
                  <w:r>
                    <w:rPr>
                      <w:rFonts w:hint="eastAsia" w:ascii="宋体" w:hAnsi="宋体" w:eastAsia="宋体" w:cs="宋体"/>
                      <w:kern w:val="0"/>
                      <w:sz w:val="21"/>
                      <w:szCs w:val="21"/>
                      <w:u w:val="single"/>
                      <w:lang w:eastAsia="zh-CN"/>
                    </w:rPr>
                    <w:t>②</w:t>
                  </w:r>
                  <w:r>
                    <w:rPr>
                      <w:rFonts w:hint="eastAsia" w:ascii="宋体" w:hAnsi="宋体" w:eastAsia="宋体" w:cs="宋体"/>
                      <w:kern w:val="0"/>
                      <w:sz w:val="21"/>
                      <w:szCs w:val="21"/>
                      <w:u w:val="single"/>
                      <w:lang w:val="en-US" w:eastAsia="zh-CN"/>
                    </w:rPr>
                    <w:t>项目外购</w:t>
                  </w:r>
                  <w:r>
                    <w:rPr>
                      <w:rFonts w:hint="default" w:ascii="Times New Roman" w:hAnsi="Times New Roman" w:eastAsia="宋体" w:cs="Times New Roman"/>
                      <w:sz w:val="21"/>
                      <w:szCs w:val="21"/>
                      <w:u w:val="single"/>
                    </w:rPr>
                    <w:t>花岗岩</w:t>
                  </w:r>
                  <w:r>
                    <w:rPr>
                      <w:rFonts w:hint="eastAsia" w:cs="Times New Roman"/>
                      <w:sz w:val="21"/>
                      <w:szCs w:val="21"/>
                      <w:u w:val="single"/>
                      <w:lang w:val="en-US" w:eastAsia="zh-CN"/>
                    </w:rPr>
                    <w:t>生产</w:t>
                  </w:r>
                  <w:r>
                    <w:rPr>
                      <w:rFonts w:hint="eastAsia"/>
                      <w:szCs w:val="21"/>
                      <w:u w:val="single"/>
                    </w:rPr>
                    <w:t>高端墓碑、艺术碑、建筑石材雕刻品</w:t>
                  </w:r>
                  <w:r>
                    <w:rPr>
                      <w:rFonts w:hint="eastAsia"/>
                      <w:szCs w:val="21"/>
                      <w:u w:val="single"/>
                      <w:lang w:eastAsia="zh-CN"/>
                    </w:rPr>
                    <w:t>，</w:t>
                  </w:r>
                  <w:r>
                    <w:rPr>
                      <w:rFonts w:hint="eastAsia"/>
                      <w:szCs w:val="21"/>
                      <w:u w:val="single"/>
                      <w:lang w:val="en-US" w:eastAsia="zh-CN"/>
                    </w:rPr>
                    <w:t>属于</w:t>
                  </w:r>
                  <w:r>
                    <w:rPr>
                      <w:rFonts w:hint="eastAsia" w:ascii="宋体" w:hAnsi="宋体" w:cs="宋体"/>
                      <w:kern w:val="0"/>
                      <w:szCs w:val="21"/>
                      <w:u w:val="single"/>
                    </w:rPr>
                    <w:t>建筑用石加工</w:t>
                  </w:r>
                  <w:r>
                    <w:rPr>
                      <w:rFonts w:hint="eastAsia" w:ascii="宋体" w:hAnsi="宋体" w:eastAsia="宋体" w:cs="宋体"/>
                      <w:kern w:val="0"/>
                      <w:szCs w:val="21"/>
                      <w:u w:val="single"/>
                      <w:lang w:eastAsia="zh-CN"/>
                    </w:rPr>
                    <w:t>，</w:t>
                  </w:r>
                  <w:r>
                    <w:rPr>
                      <w:rFonts w:hint="eastAsia" w:ascii="宋体" w:hAnsi="宋体" w:eastAsia="宋体" w:cs="宋体"/>
                      <w:kern w:val="0"/>
                      <w:szCs w:val="21"/>
                      <w:u w:val="single"/>
                      <w:lang w:val="en-US" w:eastAsia="zh-CN"/>
                    </w:rPr>
                    <w:t>不涉及</w:t>
                  </w:r>
                  <w:r>
                    <w:rPr>
                      <w:rFonts w:hint="default" w:ascii="Times New Roman" w:hAnsi="Times New Roman" w:eastAsia="宋体" w:cs="Times New Roman"/>
                      <w:kern w:val="0"/>
                      <w:sz w:val="21"/>
                      <w:szCs w:val="21"/>
                      <w:u w:val="single"/>
                    </w:rPr>
                    <w:t>畜禽养殖</w:t>
                  </w:r>
                  <w:r>
                    <w:rPr>
                      <w:rFonts w:hint="eastAsia" w:cs="Times New Roman"/>
                      <w:kern w:val="0"/>
                      <w:sz w:val="21"/>
                      <w:szCs w:val="21"/>
                      <w:u w:val="single"/>
                      <w:lang w:eastAsia="zh-CN"/>
                    </w:rPr>
                    <w:t>。</w:t>
                  </w:r>
                </w:p>
              </w:tc>
              <w:tc>
                <w:tcPr>
                  <w:tcW w:w="492" w:type="pct"/>
                  <w:tcBorders>
                    <w:tl2br w:val="nil"/>
                    <w:tr2bl w:val="nil"/>
                  </w:tcBorders>
                  <w:noWrap w:val="0"/>
                  <w:vAlign w:val="center"/>
                </w:tcPr>
                <w:p w14:paraId="2D3C1D3B">
                  <w:pPr>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符合</w:t>
                  </w:r>
                </w:p>
              </w:tc>
            </w:tr>
            <w:tr w14:paraId="0686D2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340" w:hRule="atLeast"/>
                <w:jc w:val="center"/>
              </w:trPr>
              <w:tc>
                <w:tcPr>
                  <w:tcW w:w="402" w:type="pct"/>
                  <w:tcBorders>
                    <w:tl2br w:val="nil"/>
                    <w:tr2bl w:val="nil"/>
                  </w:tcBorders>
                  <w:noWrap w:val="0"/>
                  <w:vAlign w:val="top"/>
                </w:tcPr>
                <w:p w14:paraId="3B0B7795">
                  <w:pPr>
                    <w:pStyle w:val="25"/>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污染物排放管控</w:t>
                  </w:r>
                </w:p>
              </w:tc>
              <w:tc>
                <w:tcPr>
                  <w:tcW w:w="2510" w:type="pct"/>
                  <w:tcBorders>
                    <w:tl2br w:val="nil"/>
                    <w:tr2bl w:val="nil"/>
                  </w:tcBorders>
                  <w:noWrap w:val="0"/>
                  <w:vAlign w:val="top"/>
                </w:tcPr>
                <w:p w14:paraId="77F62426">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b/>
                      <w:kern w:val="0"/>
                      <w:sz w:val="21"/>
                      <w:szCs w:val="21"/>
                    </w:rPr>
                  </w:pPr>
                  <w:r>
                    <w:rPr>
                      <w:rFonts w:hint="default" w:ascii="Times New Roman" w:hAnsi="Times New Roman" w:eastAsia="宋体" w:cs="Times New Roman"/>
                      <w:b/>
                      <w:kern w:val="0"/>
                      <w:sz w:val="21"/>
                      <w:szCs w:val="21"/>
                    </w:rPr>
                    <w:t>废气：</w:t>
                  </w:r>
                </w:p>
                <w:p w14:paraId="441154EE">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1、坚持源头防控、系统治理，以柴油货车、露天焚烧秸秆、餐饮油烟、城市扬尘等为重点领域，以细颗粒物（PM</w:t>
                  </w:r>
                  <w:r>
                    <w:rPr>
                      <w:rFonts w:hint="default" w:ascii="Times New Roman" w:hAnsi="Times New Roman" w:eastAsia="宋体" w:cs="Times New Roman"/>
                      <w:kern w:val="0"/>
                      <w:sz w:val="21"/>
                      <w:szCs w:val="21"/>
                      <w:vertAlign w:val="subscript"/>
                    </w:rPr>
                    <w:t>2.5</w:t>
                  </w:r>
                  <w:r>
                    <w:rPr>
                      <w:rFonts w:hint="default" w:ascii="Times New Roman" w:hAnsi="Times New Roman" w:eastAsia="宋体" w:cs="Times New Roman"/>
                      <w:kern w:val="0"/>
                      <w:sz w:val="21"/>
                      <w:szCs w:val="21"/>
                    </w:rPr>
                    <w:t>）等为重点因子，以特护期（当年10月16日至次年3月15日）为重点时段，开展“守护蓝天”行动。</w:t>
                  </w:r>
                </w:p>
                <w:p w14:paraId="4F912710">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2、聚焦臭氧前体物VOCs 和氮氧化物，实施清洁能源替代，强化油品储运销VOCs 深度治理，加大移动源氮氧化物减排力度。</w:t>
                  </w:r>
                </w:p>
                <w:p w14:paraId="2DC8110D">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3、加强机动车和非道路移动机械环保达标监管，加强对机动车尾气排放检验检测机构的执法监督检查工作。</w:t>
                  </w:r>
                </w:p>
                <w:p w14:paraId="5C192857">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b/>
                      <w:kern w:val="0"/>
                      <w:sz w:val="21"/>
                      <w:szCs w:val="21"/>
                    </w:rPr>
                  </w:pPr>
                  <w:r>
                    <w:rPr>
                      <w:rFonts w:hint="default" w:ascii="Times New Roman" w:hAnsi="Times New Roman" w:eastAsia="宋体" w:cs="Times New Roman"/>
                      <w:b/>
                      <w:kern w:val="0"/>
                      <w:sz w:val="21"/>
                      <w:szCs w:val="21"/>
                    </w:rPr>
                    <w:t>废水：</w:t>
                  </w:r>
                </w:p>
                <w:p w14:paraId="5407D1AD">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1、按照“一河（湖）一策”的要求，综合采取截污、治污、清淤、修复等措施，深入推进重点河湖的系统治理。</w:t>
                  </w:r>
                </w:p>
                <w:p w14:paraId="223595D0">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2、持续打好长江保护修复攻坚战。扎实推进污染治理工程，推进长江经济带内河主要港口船舶污染物接收转运处置，深化“三磷”排查整治，持续开展河湖岸线生态修护，认真实施“十年禁渔”。</w:t>
                  </w:r>
                </w:p>
                <w:p w14:paraId="538B78A5">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3、持续打好洞庭湖总磷污染治理攻坚战。继续实施一批畜禽粪污治理、水产养殖尾水治理、入河湖排污口管控、城乡生活污染治理、重点内湖（内河）整治等重点工程项目。</w:t>
                  </w:r>
                </w:p>
                <w:p w14:paraId="7F845BA4">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4、统筹好上下游、左右岸、干支流、城市和乡村，系统推进城市黑臭水体治理。</w:t>
                  </w:r>
                </w:p>
                <w:p w14:paraId="0BAA7AD7">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b/>
                      <w:kern w:val="0"/>
                      <w:sz w:val="21"/>
                      <w:szCs w:val="21"/>
                    </w:rPr>
                  </w:pPr>
                  <w:r>
                    <w:rPr>
                      <w:rFonts w:hint="default" w:ascii="Times New Roman" w:hAnsi="Times New Roman" w:eastAsia="宋体" w:cs="Times New Roman"/>
                      <w:b/>
                      <w:kern w:val="0"/>
                      <w:sz w:val="21"/>
                      <w:szCs w:val="21"/>
                    </w:rPr>
                    <w:t>固体废物：</w:t>
                  </w:r>
                </w:p>
                <w:p w14:paraId="6202AAFB">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到2025 年，畜禽粪污综合利用率达到95%以上，规模养殖场粪污处理设施装备配套率稳定100%，规模养殖场粪污资源化利用计划编制与台账建立率100%，粪肥还田利用取得阶段性成效。推动病死畜禽集中收集、无害化处理，规模畜禽养殖病死畜禽集中无害化处理率达90%以上。</w:t>
                  </w:r>
                </w:p>
                <w:p w14:paraId="63552C2D">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b/>
                      <w:kern w:val="0"/>
                      <w:sz w:val="21"/>
                      <w:szCs w:val="21"/>
                    </w:rPr>
                  </w:pPr>
                  <w:r>
                    <w:rPr>
                      <w:rFonts w:hint="default" w:ascii="Times New Roman" w:hAnsi="Times New Roman" w:eastAsia="宋体" w:cs="Times New Roman"/>
                      <w:b/>
                      <w:kern w:val="0"/>
                      <w:sz w:val="21"/>
                      <w:szCs w:val="21"/>
                    </w:rPr>
                    <w:t>农业面源：</w:t>
                  </w:r>
                </w:p>
                <w:p w14:paraId="2534549F">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深入推进化肥农药减量增效，依法落实化肥使用总量控制。推进科学用药，提高农药利用率。主要农作物测土配方施肥技术覆盖率稳定在90%以上，主要农作物病虫害绿色防控和统防统治覆盖率进一步提升。</w:t>
                  </w:r>
                </w:p>
              </w:tc>
              <w:tc>
                <w:tcPr>
                  <w:tcW w:w="1594" w:type="pct"/>
                  <w:tcBorders>
                    <w:tl2br w:val="nil"/>
                    <w:tr2bl w:val="nil"/>
                  </w:tcBorders>
                  <w:noWrap w:val="0"/>
                  <w:vAlign w:val="top"/>
                </w:tcPr>
                <w:p w14:paraId="7C5FA0C6">
                  <w:pPr>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color w:val="auto"/>
                      <w:sz w:val="21"/>
                      <w:szCs w:val="21"/>
                      <w:u w:val="none"/>
                      <w:lang w:val="en-US" w:eastAsia="zh-CN"/>
                    </w:rPr>
                  </w:pPr>
                  <w:r>
                    <w:rPr>
                      <w:rFonts w:hint="default" w:ascii="Times New Roman" w:hAnsi="Times New Roman" w:eastAsia="宋体" w:cs="Times New Roman"/>
                      <w:color w:val="auto"/>
                      <w:sz w:val="21"/>
                      <w:szCs w:val="21"/>
                      <w:u w:val="none"/>
                      <w:lang w:val="en-US" w:eastAsia="zh-CN"/>
                    </w:rPr>
                    <w:t>1.废气：</w:t>
                  </w:r>
                  <w:r>
                    <w:rPr>
                      <w:rFonts w:hint="default" w:ascii="Times New Roman" w:hAnsi="Times New Roman" w:eastAsia="宋体" w:cs="Times New Roman"/>
                      <w:color w:val="auto"/>
                      <w:sz w:val="21"/>
                      <w:szCs w:val="21"/>
                      <w:u w:val="none"/>
                    </w:rPr>
                    <w:t>本项目废气污染物为颗粒物，主要产生于切割、雕刻、手工打磨和运输过程</w:t>
                  </w:r>
                  <w:r>
                    <w:rPr>
                      <w:rFonts w:hint="default" w:ascii="Times New Roman" w:hAnsi="Times New Roman" w:eastAsia="宋体" w:cs="Times New Roman"/>
                      <w:color w:val="auto"/>
                      <w:sz w:val="21"/>
                      <w:szCs w:val="21"/>
                      <w:u w:val="none"/>
                      <w:lang w:eastAsia="zh-CN"/>
                    </w:rPr>
                    <w:t>，</w:t>
                  </w:r>
                  <w:r>
                    <w:rPr>
                      <w:rFonts w:hint="default" w:ascii="Times New Roman" w:hAnsi="Times New Roman" w:eastAsia="宋体" w:cs="Times New Roman"/>
                      <w:color w:val="auto"/>
                      <w:sz w:val="21"/>
                      <w:szCs w:val="21"/>
                      <w:u w:val="none"/>
                      <w:lang w:val="en-US" w:eastAsia="zh-CN"/>
                    </w:rPr>
                    <w:t>生产过程中全程采用湿法施工，车辆冲洗，及时清扫等</w:t>
                  </w:r>
                  <w:r>
                    <w:rPr>
                      <w:rFonts w:hint="eastAsia" w:ascii="Times New Roman" w:hAnsi="Times New Roman" w:eastAsia="宋体" w:cs="Times New Roman"/>
                      <w:color w:val="auto"/>
                      <w:sz w:val="21"/>
                      <w:szCs w:val="21"/>
                      <w:u w:val="none"/>
                      <w:lang w:val="en-US" w:eastAsia="zh-CN"/>
                    </w:rPr>
                    <w:t>。</w:t>
                  </w:r>
                </w:p>
                <w:p w14:paraId="4F740CB5">
                  <w:pPr>
                    <w:pStyle w:val="26"/>
                    <w:keepNext w:val="0"/>
                    <w:keepLines w:val="0"/>
                    <w:pageBreakBefore w:val="0"/>
                    <w:widowControl w:val="0"/>
                    <w:numPr>
                      <w:ilvl w:val="0"/>
                      <w:numId w:val="0"/>
                    </w:numPr>
                    <w:kinsoku/>
                    <w:wordWrap/>
                    <w:overflowPunct/>
                    <w:topLinePunct w:val="0"/>
                    <w:bidi w:val="0"/>
                    <w:ind w:left="0" w:leftChars="0" w:firstLine="0" w:firstLineChars="0"/>
                    <w:jc w:val="left"/>
                    <w:textAlignment w:val="auto"/>
                    <w:rPr>
                      <w:rFonts w:hint="default" w:ascii="Times New Roman" w:hAnsi="Times New Roman" w:eastAsia="宋体" w:cs="Times New Roman"/>
                      <w:color w:val="auto"/>
                      <w:sz w:val="21"/>
                      <w:szCs w:val="21"/>
                      <w:u w:val="none"/>
                      <w:lang w:val="en-US" w:eastAsia="zh-CN"/>
                    </w:rPr>
                  </w:pPr>
                  <w:r>
                    <w:rPr>
                      <w:rFonts w:hint="eastAsia" w:ascii="Times New Roman" w:hAnsi="Times New Roman" w:eastAsia="宋体" w:cs="Times New Roman"/>
                      <w:color w:val="auto"/>
                      <w:kern w:val="2"/>
                      <w:sz w:val="21"/>
                      <w:szCs w:val="21"/>
                      <w:lang w:val="en-US" w:eastAsia="zh-CN" w:bidi="ar-SA"/>
                    </w:rPr>
                    <w:t>2</w:t>
                  </w:r>
                  <w:r>
                    <w:rPr>
                      <w:rFonts w:hint="default" w:ascii="Times New Roman" w:hAnsi="Times New Roman" w:eastAsia="宋体" w:cs="Times New Roman"/>
                      <w:color w:val="auto"/>
                      <w:kern w:val="2"/>
                      <w:sz w:val="21"/>
                      <w:szCs w:val="21"/>
                      <w:lang w:val="en-US" w:eastAsia="zh-CN" w:bidi="ar-SA"/>
                    </w:rPr>
                    <w:t>.</w:t>
                  </w:r>
                  <w:r>
                    <w:rPr>
                      <w:rFonts w:hint="default" w:ascii="Times New Roman" w:hAnsi="Times New Roman" w:eastAsia="宋体" w:cs="Times New Roman"/>
                      <w:color w:val="auto"/>
                      <w:sz w:val="21"/>
                      <w:szCs w:val="21"/>
                      <w:u w:val="none"/>
                      <w:lang w:val="en-US" w:eastAsia="zh-CN"/>
                    </w:rPr>
                    <w:t>废水：本项目产生的废水主要包括生产废水和生活废水，生产废水经多级沉淀处理后回用于生产工序</w:t>
                  </w:r>
                  <w:r>
                    <w:rPr>
                      <w:rFonts w:hint="eastAsia" w:ascii="Times New Roman" w:eastAsia="宋体" w:cs="Times New Roman"/>
                      <w:color w:val="auto"/>
                      <w:sz w:val="21"/>
                      <w:szCs w:val="21"/>
                      <w:u w:val="none"/>
                      <w:lang w:val="en-US" w:eastAsia="zh-CN"/>
                    </w:rPr>
                    <w:t>，生活污水经四格化粪池处理后用于农田施肥</w:t>
                  </w:r>
                  <w:r>
                    <w:rPr>
                      <w:rFonts w:hint="default" w:ascii="Times New Roman" w:hAnsi="Times New Roman" w:eastAsia="宋体" w:cs="Times New Roman"/>
                      <w:color w:val="auto"/>
                      <w:sz w:val="21"/>
                      <w:szCs w:val="21"/>
                      <w:u w:val="none"/>
                      <w:lang w:val="en-US" w:eastAsia="zh-CN"/>
                    </w:rPr>
                    <w:t>。</w:t>
                  </w:r>
                </w:p>
                <w:p w14:paraId="4D70120D">
                  <w:pPr>
                    <w:pStyle w:val="28"/>
                    <w:keepNext w:val="0"/>
                    <w:keepLines w:val="0"/>
                    <w:pageBreakBefore w:val="0"/>
                    <w:widowControl w:val="0"/>
                    <w:numPr>
                      <w:ilvl w:val="0"/>
                      <w:numId w:val="0"/>
                    </w:numPr>
                    <w:kinsoku/>
                    <w:wordWrap/>
                    <w:overflowPunct/>
                    <w:topLinePunct w:val="0"/>
                    <w:bidi w:val="0"/>
                    <w:spacing w:line="240" w:lineRule="auto"/>
                    <w:ind w:leftChars="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auto"/>
                      <w:sz w:val="21"/>
                      <w:szCs w:val="21"/>
                      <w:u w:val="single"/>
                      <w:lang w:val="en-US" w:eastAsia="zh-CN"/>
                    </w:rPr>
                    <w:t>3.固废：本项目切割等工序会产生石材边角料，外售给砂石厂用作生产原料；污泥池的干污泥经压滤后外售；产生少量废机油、废机油桶及含油抹布</w:t>
                  </w:r>
                  <w:r>
                    <w:rPr>
                      <w:rFonts w:hint="eastAsia" w:cs="Times New Roman"/>
                      <w:color w:val="auto"/>
                      <w:sz w:val="21"/>
                      <w:szCs w:val="21"/>
                      <w:u w:val="single"/>
                      <w:lang w:val="en-US" w:eastAsia="zh-CN"/>
                    </w:rPr>
                    <w:t>，</w:t>
                  </w:r>
                  <w:r>
                    <w:rPr>
                      <w:rFonts w:hint="default" w:ascii="Times New Roman" w:hAnsi="Times New Roman" w:eastAsia="宋体" w:cs="Times New Roman"/>
                      <w:color w:val="auto"/>
                      <w:sz w:val="21"/>
                      <w:szCs w:val="21"/>
                      <w:u w:val="single"/>
                      <w:lang w:val="en-US" w:eastAsia="zh-CN"/>
                    </w:rPr>
                    <w:t>存</w:t>
                  </w:r>
                  <w:r>
                    <w:rPr>
                      <w:rFonts w:hint="eastAsia" w:cs="Times New Roman"/>
                      <w:color w:val="auto"/>
                      <w:sz w:val="21"/>
                      <w:szCs w:val="21"/>
                      <w:u w:val="single"/>
                      <w:lang w:val="en-US" w:eastAsia="zh-CN"/>
                    </w:rPr>
                    <w:t>于</w:t>
                  </w:r>
                  <w:r>
                    <w:rPr>
                      <w:rFonts w:hint="default" w:ascii="Times New Roman" w:hAnsi="Times New Roman" w:eastAsia="宋体" w:cs="Times New Roman"/>
                      <w:color w:val="auto"/>
                      <w:sz w:val="21"/>
                      <w:szCs w:val="21"/>
                      <w:u w:val="single"/>
                      <w:lang w:val="en-US" w:eastAsia="zh-CN"/>
                    </w:rPr>
                    <w:t>危废</w:t>
                  </w:r>
                  <w:r>
                    <w:rPr>
                      <w:rFonts w:hint="eastAsia" w:cs="Times New Roman"/>
                      <w:color w:val="auto"/>
                      <w:sz w:val="21"/>
                      <w:szCs w:val="21"/>
                      <w:u w:val="single"/>
                      <w:lang w:val="en-US" w:eastAsia="zh-CN"/>
                    </w:rPr>
                    <w:t>暂存</w:t>
                  </w:r>
                  <w:r>
                    <w:rPr>
                      <w:rFonts w:hint="default" w:ascii="Times New Roman" w:hAnsi="Times New Roman" w:eastAsia="宋体" w:cs="Times New Roman"/>
                      <w:color w:val="auto"/>
                      <w:sz w:val="21"/>
                      <w:szCs w:val="21"/>
                      <w:u w:val="single"/>
                      <w:lang w:val="en-US" w:eastAsia="zh-CN"/>
                    </w:rPr>
                    <w:t>间，</w:t>
                  </w:r>
                  <w:r>
                    <w:rPr>
                      <w:rFonts w:hint="eastAsia" w:cs="Times New Roman"/>
                      <w:color w:val="auto"/>
                      <w:sz w:val="21"/>
                      <w:szCs w:val="21"/>
                      <w:u w:val="single"/>
                      <w:lang w:val="en-US" w:eastAsia="zh-CN"/>
                    </w:rPr>
                    <w:t>定期</w:t>
                  </w:r>
                  <w:r>
                    <w:rPr>
                      <w:rFonts w:hint="eastAsia" w:ascii="Times New Roman" w:hAnsi="Times New Roman" w:eastAsia="宋体" w:cs="Times New Roman"/>
                      <w:color w:val="auto"/>
                      <w:sz w:val="21"/>
                      <w:szCs w:val="21"/>
                      <w:u w:val="single"/>
                      <w:lang w:val="en-US" w:eastAsia="zh-CN"/>
                    </w:rPr>
                    <w:t>交给有资质的单位处理</w:t>
                  </w:r>
                  <w:r>
                    <w:rPr>
                      <w:rFonts w:hint="eastAsia" w:cs="Times New Roman"/>
                      <w:color w:val="auto"/>
                      <w:sz w:val="21"/>
                      <w:szCs w:val="21"/>
                      <w:u w:val="single"/>
                      <w:lang w:val="en-US" w:eastAsia="zh-CN"/>
                    </w:rPr>
                    <w:t>。</w:t>
                  </w:r>
                </w:p>
              </w:tc>
              <w:tc>
                <w:tcPr>
                  <w:tcW w:w="492" w:type="pct"/>
                  <w:tcBorders>
                    <w:tl2br w:val="nil"/>
                    <w:tr2bl w:val="nil"/>
                  </w:tcBorders>
                  <w:noWrap w:val="0"/>
                  <w:vAlign w:val="center"/>
                </w:tcPr>
                <w:p w14:paraId="5015D09B">
                  <w:pPr>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符合</w:t>
                  </w:r>
                </w:p>
              </w:tc>
            </w:tr>
            <w:tr w14:paraId="7E9C6F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340" w:hRule="atLeast"/>
                <w:jc w:val="center"/>
              </w:trPr>
              <w:tc>
                <w:tcPr>
                  <w:tcW w:w="402" w:type="pct"/>
                  <w:tcBorders>
                    <w:tl2br w:val="nil"/>
                    <w:tr2bl w:val="nil"/>
                  </w:tcBorders>
                  <w:noWrap w:val="0"/>
                  <w:vAlign w:val="top"/>
                </w:tcPr>
                <w:p w14:paraId="1592BD97">
                  <w:pPr>
                    <w:pStyle w:val="25"/>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环境风险防控</w:t>
                  </w:r>
                </w:p>
              </w:tc>
              <w:tc>
                <w:tcPr>
                  <w:tcW w:w="2510" w:type="pct"/>
                  <w:tcBorders>
                    <w:tl2br w:val="nil"/>
                    <w:tr2bl w:val="nil"/>
                  </w:tcBorders>
                  <w:noWrap w:val="0"/>
                  <w:vAlign w:val="top"/>
                </w:tcPr>
                <w:p w14:paraId="137E925A">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1、有效管控建设用地土壤污染风险。配合开展重点行业企业用地调查和典型行业周边土壤环境调查。严格土壤污染重点监管单位搬迁腾退用地土壤污染风险管控。</w:t>
                  </w:r>
                </w:p>
                <w:p w14:paraId="09C4FE3F">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2、配合省生态环境厅开展受污染耕地土壤重金属成因排查试点，督促开展污染源头风险管控。</w:t>
                  </w:r>
                </w:p>
                <w:p w14:paraId="2EA7EA28">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3、强化在产企业土壤和地下水污染源头管控，启动地下水污染防治重点区划定工作，加强地下水环境监测监管能力建设，推进地下水污染预防、风险管控与修复试点，完成地下水环境状况调查评估</w:t>
                  </w:r>
                </w:p>
              </w:tc>
              <w:tc>
                <w:tcPr>
                  <w:tcW w:w="1594" w:type="pct"/>
                  <w:tcBorders>
                    <w:tl2br w:val="nil"/>
                    <w:tr2bl w:val="nil"/>
                  </w:tcBorders>
                  <w:noWrap w:val="0"/>
                  <w:vAlign w:val="top"/>
                </w:tcPr>
                <w:p w14:paraId="0BD8FA72">
                  <w:pPr>
                    <w:keepNext w:val="0"/>
                    <w:keepLines w:val="0"/>
                    <w:pageBreakBefore w:val="0"/>
                    <w:widowControl w:val="0"/>
                    <w:kinsoku/>
                    <w:wordWrap/>
                    <w:overflowPunct/>
                    <w:topLinePunct w:val="0"/>
                    <w:bidi w:val="0"/>
                    <w:jc w:val="left"/>
                    <w:textAlignment w:val="auto"/>
                    <w:rPr>
                      <w:rFonts w:hint="eastAsia" w:ascii="宋体" w:hAnsi="宋体" w:eastAsia="宋体" w:cs="宋体"/>
                      <w:sz w:val="21"/>
                      <w:szCs w:val="21"/>
                      <w:u w:val="single"/>
                      <w:lang w:eastAsia="zh-CN"/>
                    </w:rPr>
                  </w:pPr>
                  <w:r>
                    <w:rPr>
                      <w:rFonts w:hint="eastAsia" w:cs="Times New Roman"/>
                      <w:sz w:val="21"/>
                      <w:szCs w:val="21"/>
                      <w:u w:val="single"/>
                      <w:lang w:val="en-US" w:eastAsia="zh-CN"/>
                    </w:rPr>
                    <w:t>1、</w:t>
                  </w:r>
                  <w:r>
                    <w:rPr>
                      <w:rFonts w:ascii="宋体" w:hAnsi="宋体" w:eastAsia="宋体" w:cs="宋体"/>
                      <w:sz w:val="21"/>
                      <w:szCs w:val="21"/>
                      <w:u w:val="single"/>
                    </w:rPr>
                    <w:t>本项目为石材加工项目，用地为</w:t>
                  </w:r>
                  <w:r>
                    <w:rPr>
                      <w:rFonts w:hint="eastAsia" w:ascii="宋体" w:hAnsi="宋体" w:eastAsia="宋体" w:cs="宋体"/>
                      <w:sz w:val="21"/>
                      <w:szCs w:val="21"/>
                      <w:u w:val="single"/>
                      <w:lang w:val="en-US" w:eastAsia="zh-CN"/>
                    </w:rPr>
                    <w:t>工矿</w:t>
                  </w:r>
                  <w:r>
                    <w:rPr>
                      <w:rFonts w:ascii="宋体" w:hAnsi="宋体" w:eastAsia="宋体" w:cs="宋体"/>
                      <w:sz w:val="21"/>
                      <w:szCs w:val="21"/>
                      <w:u w:val="single"/>
                    </w:rPr>
                    <w:t>用地，不属于重点监管单位搬迁腾退地块</w:t>
                  </w:r>
                  <w:r>
                    <w:rPr>
                      <w:rFonts w:hint="eastAsia" w:ascii="宋体" w:hAnsi="宋体" w:eastAsia="宋体" w:cs="宋体"/>
                      <w:sz w:val="21"/>
                      <w:szCs w:val="21"/>
                      <w:u w:val="single"/>
                      <w:lang w:eastAsia="zh-CN"/>
                    </w:rPr>
                    <w:t>。</w:t>
                  </w:r>
                </w:p>
                <w:p w14:paraId="204C812E">
                  <w:pPr>
                    <w:keepNext w:val="0"/>
                    <w:keepLines w:val="0"/>
                    <w:pageBreakBefore w:val="0"/>
                    <w:widowControl w:val="0"/>
                    <w:kinsoku/>
                    <w:wordWrap/>
                    <w:overflowPunct/>
                    <w:topLinePunct w:val="0"/>
                    <w:bidi w:val="0"/>
                    <w:jc w:val="left"/>
                    <w:textAlignment w:val="auto"/>
                    <w:rPr>
                      <w:rFonts w:hint="eastAsia" w:ascii="宋体" w:hAnsi="宋体" w:eastAsia="宋体" w:cs="宋体"/>
                      <w:sz w:val="21"/>
                      <w:szCs w:val="21"/>
                      <w:u w:val="single"/>
                      <w:lang w:val="en-US" w:eastAsia="zh-CN"/>
                    </w:rPr>
                  </w:pPr>
                  <w:r>
                    <w:rPr>
                      <w:rFonts w:hint="eastAsia" w:ascii="宋体" w:hAnsi="宋体" w:eastAsia="宋体" w:cs="宋体"/>
                      <w:sz w:val="21"/>
                      <w:szCs w:val="21"/>
                      <w:u w:val="single"/>
                      <w:lang w:val="en-US" w:eastAsia="zh-CN"/>
                    </w:rPr>
                    <w:t>2、项目选址不占用耕地，生产废水全部循环回用，厂区采取防渗、截排水措施，从源头控制污染物扩散，避免对周边耕地土壤造成影响</w:t>
                  </w:r>
                  <w:r>
                    <w:rPr>
                      <w:rFonts w:hint="eastAsia" w:ascii="宋体" w:hAnsi="宋体" w:cs="宋体"/>
                      <w:sz w:val="21"/>
                      <w:szCs w:val="21"/>
                      <w:u w:val="single"/>
                      <w:lang w:val="en-US" w:eastAsia="zh-CN"/>
                    </w:rPr>
                    <w:t>。</w:t>
                  </w:r>
                </w:p>
                <w:p w14:paraId="18DCF826">
                  <w:pPr>
                    <w:keepNext w:val="0"/>
                    <w:keepLines w:val="0"/>
                    <w:pageBreakBefore w:val="0"/>
                    <w:widowControl w:val="0"/>
                    <w:kinsoku/>
                    <w:wordWrap/>
                    <w:overflowPunct/>
                    <w:topLinePunct w:val="0"/>
                    <w:bidi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u w:val="single"/>
                      <w:lang w:val="en-US" w:eastAsia="zh-CN"/>
                    </w:rPr>
                    <w:t>3、</w:t>
                  </w:r>
                  <w:r>
                    <w:rPr>
                      <w:rFonts w:ascii="宋体" w:hAnsi="宋体" w:eastAsia="宋体" w:cs="宋体"/>
                      <w:sz w:val="21"/>
                      <w:szCs w:val="21"/>
                      <w:u w:val="single"/>
                    </w:rPr>
                    <w:t>项目强化厂区土壤、地下水污染源头管控，原料堆场、废水收集设施、固废堆场等区域落实防渗硬化</w:t>
                  </w:r>
                  <w:r>
                    <w:rPr>
                      <w:rFonts w:hint="eastAsia" w:ascii="宋体" w:hAnsi="宋体" w:cs="宋体"/>
                      <w:sz w:val="21"/>
                      <w:szCs w:val="21"/>
                      <w:u w:val="single"/>
                      <w:lang w:eastAsia="zh-CN"/>
                    </w:rPr>
                    <w:t>。</w:t>
                  </w:r>
                </w:p>
              </w:tc>
              <w:tc>
                <w:tcPr>
                  <w:tcW w:w="492" w:type="pct"/>
                  <w:tcBorders>
                    <w:tl2br w:val="nil"/>
                    <w:tr2bl w:val="nil"/>
                  </w:tcBorders>
                  <w:noWrap w:val="0"/>
                  <w:vAlign w:val="center"/>
                </w:tcPr>
                <w:p w14:paraId="6DD533DF">
                  <w:pPr>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符合</w:t>
                  </w:r>
                </w:p>
              </w:tc>
            </w:tr>
            <w:tr w14:paraId="0FEBD2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340" w:hRule="atLeast"/>
                <w:jc w:val="center"/>
              </w:trPr>
              <w:tc>
                <w:tcPr>
                  <w:tcW w:w="402" w:type="pct"/>
                  <w:tcBorders>
                    <w:tl2br w:val="nil"/>
                    <w:tr2bl w:val="nil"/>
                  </w:tcBorders>
                  <w:noWrap w:val="0"/>
                  <w:vAlign w:val="top"/>
                </w:tcPr>
                <w:p w14:paraId="04FC0CB0">
                  <w:pPr>
                    <w:pStyle w:val="25"/>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none"/>
                    </w:rPr>
                    <w:t>资源开发效率要求</w:t>
                  </w:r>
                </w:p>
              </w:tc>
              <w:tc>
                <w:tcPr>
                  <w:tcW w:w="2510" w:type="pct"/>
                  <w:tcBorders>
                    <w:tl2br w:val="nil"/>
                    <w:tr2bl w:val="nil"/>
                  </w:tcBorders>
                  <w:noWrap w:val="0"/>
                  <w:vAlign w:val="top"/>
                </w:tcPr>
                <w:p w14:paraId="6180B8A2">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1、分区域规模化推进高效节水灌溉；大力推广高效冷却、循环用水等节水工艺和技术；将再生水、雨水等非常规水源纳入水资源统一配置。</w:t>
                  </w:r>
                </w:p>
                <w:p w14:paraId="0B144AB9">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2、水资源：2025年，临湘市用水总量控制在3.23亿立方米，万元地区生产总值用水量比2020年下降27.07%，万元工业增加值用水量比2020年下降10.12%，农田灌溉水有效利用系数为0.58。</w:t>
                  </w:r>
                </w:p>
                <w:p w14:paraId="426557E2">
                  <w:pPr>
                    <w:keepNext w:val="0"/>
                    <w:keepLines w:val="0"/>
                    <w:pageBreakBefore w:val="0"/>
                    <w:widowControl w:val="0"/>
                    <w:kinsoku/>
                    <w:wordWrap/>
                    <w:overflowPunct/>
                    <w:topLinePunct w:val="0"/>
                    <w:autoSpaceDE w:val="0"/>
                    <w:autoSpaceDN w:val="0"/>
                    <w:bidi w:val="0"/>
                    <w:adjustRightInd w:val="0"/>
                    <w:snapToGrid w:val="0"/>
                    <w:jc w:val="left"/>
                    <w:textAlignment w:val="auto"/>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3、能源：临湘市“十四五”能耗强度降低基本目标16%，激励目标16.5%。</w:t>
                  </w:r>
                </w:p>
                <w:p w14:paraId="78558B36">
                  <w:pPr>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sz w:val="21"/>
                      <w:szCs w:val="21"/>
                      <w:u w:val="single"/>
                    </w:rPr>
                  </w:pPr>
                  <w:r>
                    <w:rPr>
                      <w:rFonts w:hint="default" w:ascii="Times New Roman" w:hAnsi="Times New Roman" w:eastAsia="宋体" w:cs="Times New Roman"/>
                      <w:kern w:val="0"/>
                      <w:sz w:val="21"/>
                      <w:szCs w:val="21"/>
                    </w:rPr>
                    <w:t>4、土地资源：到2035年，耕地保有量27306.45亩，永久基本农田保护面积25734 亩，生态保护红线面积0.01公顷；城镇开发边界规模38.24公顷，村庄用地468.09 公顷。</w:t>
                  </w:r>
                </w:p>
              </w:tc>
              <w:tc>
                <w:tcPr>
                  <w:tcW w:w="1594" w:type="pct"/>
                  <w:tcBorders>
                    <w:tl2br w:val="nil"/>
                    <w:tr2bl w:val="nil"/>
                  </w:tcBorders>
                  <w:noWrap w:val="0"/>
                  <w:vAlign w:val="top"/>
                </w:tcPr>
                <w:p w14:paraId="54DD9A39">
                  <w:pPr>
                    <w:keepNext w:val="0"/>
                    <w:keepLines w:val="0"/>
                    <w:pageBreakBefore w:val="0"/>
                    <w:widowControl w:val="0"/>
                    <w:kinsoku/>
                    <w:wordWrap/>
                    <w:overflowPunct/>
                    <w:topLinePunct w:val="0"/>
                    <w:bidi w:val="0"/>
                    <w:jc w:val="left"/>
                    <w:textAlignment w:val="auto"/>
                    <w:rPr>
                      <w:rFonts w:hint="eastAsia" w:ascii="Times New Roman" w:hAnsi="Times New Roman" w:eastAsia="宋体" w:cs="Times New Roman"/>
                      <w:sz w:val="21"/>
                      <w:szCs w:val="21"/>
                      <w:u w:val="none"/>
                      <w:lang w:eastAsia="zh-CN"/>
                    </w:rPr>
                  </w:pPr>
                  <w:r>
                    <w:rPr>
                      <w:rFonts w:hint="default" w:ascii="Times New Roman" w:hAnsi="Times New Roman" w:eastAsia="宋体" w:cs="Times New Roman"/>
                      <w:sz w:val="21"/>
                      <w:szCs w:val="21"/>
                      <w:u w:val="none"/>
                    </w:rPr>
                    <w:t>1.本项目生活污水经</w:t>
                  </w:r>
                  <w:r>
                    <w:rPr>
                      <w:rFonts w:hint="eastAsia" w:cs="Times New Roman"/>
                      <w:sz w:val="21"/>
                      <w:szCs w:val="21"/>
                      <w:u w:val="none"/>
                      <w:lang w:val="en-US" w:eastAsia="zh-CN"/>
                    </w:rPr>
                    <w:t>四格</w:t>
                  </w:r>
                  <w:r>
                    <w:rPr>
                      <w:rFonts w:hint="default" w:ascii="Times New Roman" w:hAnsi="Times New Roman" w:eastAsia="宋体" w:cs="Times New Roman"/>
                      <w:sz w:val="21"/>
                      <w:szCs w:val="21"/>
                      <w:u w:val="none"/>
                    </w:rPr>
                    <w:t>化粪池处理后用作农肥，不外排，生产废水经沉淀后循环使用，合理利用水资源</w:t>
                  </w:r>
                  <w:r>
                    <w:rPr>
                      <w:rFonts w:hint="eastAsia" w:cs="Times New Roman"/>
                      <w:sz w:val="21"/>
                      <w:szCs w:val="21"/>
                      <w:u w:val="none"/>
                      <w:lang w:eastAsia="zh-CN"/>
                    </w:rPr>
                    <w:t>。</w:t>
                  </w:r>
                </w:p>
                <w:p w14:paraId="28A51E20">
                  <w:pPr>
                    <w:keepNext w:val="0"/>
                    <w:keepLines w:val="0"/>
                    <w:pageBreakBefore w:val="0"/>
                    <w:widowControl w:val="0"/>
                    <w:kinsoku/>
                    <w:wordWrap/>
                    <w:overflowPunct/>
                    <w:topLinePunct w:val="0"/>
                    <w:bidi w:val="0"/>
                    <w:jc w:val="left"/>
                    <w:textAlignment w:val="auto"/>
                    <w:rPr>
                      <w:rFonts w:hint="eastAsia" w:ascii="Times New Roman" w:hAnsi="Times New Roman" w:eastAsia="宋体" w:cs="Times New Roman"/>
                      <w:color w:val="FF0000"/>
                      <w:sz w:val="21"/>
                      <w:szCs w:val="21"/>
                      <w:lang w:eastAsia="zh-CN"/>
                    </w:rPr>
                  </w:pPr>
                  <w:r>
                    <w:rPr>
                      <w:rFonts w:hint="default" w:ascii="Times New Roman" w:hAnsi="Times New Roman" w:eastAsia="宋体" w:cs="Times New Roman"/>
                      <w:sz w:val="21"/>
                      <w:szCs w:val="21"/>
                      <w:u w:val="none"/>
                    </w:rPr>
                    <w:t>2.</w:t>
                  </w:r>
                  <w:r>
                    <w:rPr>
                      <w:rFonts w:hint="default" w:ascii="Times New Roman" w:hAnsi="Times New Roman" w:eastAsia="宋体" w:cs="Times New Roman"/>
                      <w:kern w:val="0"/>
                      <w:sz w:val="21"/>
                      <w:szCs w:val="21"/>
                      <w:u w:val="none"/>
                    </w:rPr>
                    <w:t>本项目不占用生态红线、基本农田</w:t>
                  </w:r>
                  <w:r>
                    <w:rPr>
                      <w:rFonts w:hint="eastAsia" w:cs="Times New Roman"/>
                      <w:kern w:val="0"/>
                      <w:sz w:val="21"/>
                      <w:szCs w:val="21"/>
                      <w:u w:val="none"/>
                      <w:lang w:eastAsia="zh-CN"/>
                    </w:rPr>
                    <w:t>。</w:t>
                  </w:r>
                </w:p>
              </w:tc>
              <w:tc>
                <w:tcPr>
                  <w:tcW w:w="492" w:type="pct"/>
                  <w:tcBorders>
                    <w:tl2br w:val="nil"/>
                    <w:tr2bl w:val="nil"/>
                  </w:tcBorders>
                  <w:noWrap w:val="0"/>
                  <w:vAlign w:val="center"/>
                </w:tcPr>
                <w:p w14:paraId="12502A72">
                  <w:pPr>
                    <w:keepNext w:val="0"/>
                    <w:keepLines w:val="0"/>
                    <w:pageBreakBefore w:val="0"/>
                    <w:widowControl w:val="0"/>
                    <w:kinsoku/>
                    <w:wordWrap/>
                    <w:overflowPunct/>
                    <w:topLinePunct w:val="0"/>
                    <w:bidi w:val="0"/>
                    <w:jc w:val="left"/>
                    <w:textAlignment w:val="auto"/>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rPr>
                    <w:t>符合</w:t>
                  </w:r>
                </w:p>
              </w:tc>
            </w:tr>
          </w:tbl>
          <w:p w14:paraId="3C6E456C">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2" w:firstLineChars="200"/>
              <w:jc w:val="left"/>
              <w:textAlignment w:val="auto"/>
              <w:rPr>
                <w:rFonts w:hint="default" w:ascii="Times New Roman" w:hAnsi="Times New Roman" w:eastAsia="宋体" w:cs="Times New Roman"/>
                <w:color w:val="auto"/>
                <w:sz w:val="24"/>
                <w:szCs w:val="24"/>
              </w:rPr>
            </w:pPr>
            <w:r>
              <w:rPr>
                <w:rFonts w:hint="eastAsia" w:cs="Times New Roman"/>
                <w:b/>
                <w:bCs/>
                <w:color w:val="auto"/>
                <w:sz w:val="24"/>
                <w:szCs w:val="24"/>
                <w:lang w:val="en-US" w:eastAsia="zh-CN"/>
              </w:rPr>
              <w:t>3</w:t>
            </w:r>
            <w:r>
              <w:rPr>
                <w:rFonts w:hint="default" w:ascii="Times New Roman" w:hAnsi="Times New Roman" w:eastAsia="宋体" w:cs="Times New Roman"/>
                <w:b/>
                <w:bCs/>
                <w:color w:val="auto"/>
                <w:sz w:val="24"/>
                <w:szCs w:val="24"/>
                <w:lang w:val="en-US" w:eastAsia="zh-CN"/>
              </w:rPr>
              <w:t>.与</w:t>
            </w:r>
            <w:r>
              <w:rPr>
                <w:rFonts w:hint="default" w:ascii="Times New Roman" w:hAnsi="Times New Roman" w:eastAsia="宋体" w:cs="Times New Roman"/>
                <w:b/>
                <w:bCs/>
                <w:color w:val="auto"/>
                <w:sz w:val="24"/>
                <w:szCs w:val="24"/>
              </w:rPr>
              <w:t>《湖南省长江经济带发展负面清单实施细则（试行，2022年版）》</w:t>
            </w:r>
            <w:r>
              <w:rPr>
                <w:rFonts w:hint="default" w:ascii="Times New Roman" w:hAnsi="Times New Roman" w:eastAsia="宋体" w:cs="Times New Roman"/>
                <w:b/>
                <w:bCs/>
                <w:color w:val="auto"/>
                <w:sz w:val="24"/>
                <w:szCs w:val="24"/>
                <w:lang w:val="en-US" w:eastAsia="zh-CN"/>
              </w:rPr>
              <w:t>符</w:t>
            </w:r>
            <w:r>
              <w:rPr>
                <w:rFonts w:hint="default" w:ascii="Times New Roman" w:hAnsi="Times New Roman" w:eastAsia="宋体" w:cs="Times New Roman"/>
                <w:b/>
                <w:bCs/>
                <w:color w:val="auto"/>
                <w:sz w:val="24"/>
                <w:szCs w:val="24"/>
              </w:rPr>
              <w:t>合性分析</w:t>
            </w:r>
          </w:p>
          <w:p w14:paraId="4D857F6D">
            <w:pPr>
              <w:pStyle w:val="43"/>
              <w:numPr>
                <w:ilvl w:val="0"/>
                <w:numId w:val="0"/>
              </w:numPr>
              <w:spacing w:before="0" w:beforeLines="0" w:after="0" w:afterLines="0" w:line="360" w:lineRule="auto"/>
              <w:ind w:firstLine="480" w:firstLineChars="200"/>
              <w:jc w:val="left"/>
              <w:outlineLvl w:val="9"/>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rPr>
              <w:t>第十八条</w:t>
            </w:r>
            <w:r>
              <w:rPr>
                <w:rFonts w:hint="default" w:ascii="Times New Roman" w:hAnsi="Times New Roman" w:eastAsia="宋体" w:cs="Times New Roman"/>
                <w:b w:val="0"/>
                <w:bCs/>
                <w:color w:val="auto"/>
                <w:sz w:val="24"/>
                <w:szCs w:val="24"/>
                <w:highlight w:val="none"/>
                <w:lang w:val="en-US" w:eastAsia="zh-CN"/>
              </w:rPr>
              <w:t xml:space="preserve">  </w:t>
            </w:r>
            <w:r>
              <w:rPr>
                <w:rFonts w:hint="default" w:ascii="Times New Roman" w:hAnsi="Times New Roman" w:eastAsia="宋体" w:cs="Times New Roman"/>
                <w:b w:val="0"/>
                <w:bCs/>
                <w:color w:val="auto"/>
                <w:sz w:val="24"/>
                <w:szCs w:val="24"/>
                <w:highlight w:val="none"/>
              </w:rPr>
              <w:t>禁止在长江干支流（长江干流湖南段、湘资沅澧四水干流及洞庭湖）岸线1 公里范围（指长江干支流岸线边界向陆域纵深1公里</w:t>
            </w:r>
            <w:r>
              <w:rPr>
                <w:rFonts w:hint="default" w:ascii="Times New Roman" w:hAnsi="Times New Roman" w:eastAsia="宋体"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lang w:val="en-US" w:eastAsia="zh-CN"/>
              </w:rPr>
              <w:t>边界指</w:t>
            </w:r>
            <w:r>
              <w:rPr>
                <w:rFonts w:hint="default" w:ascii="Times New Roman" w:hAnsi="Times New Roman" w:eastAsia="宋体" w:cs="Times New Roman"/>
                <w:b w:val="0"/>
                <w:bCs/>
                <w:color w:val="auto"/>
                <w:sz w:val="24"/>
                <w:szCs w:val="24"/>
                <w:highlight w:val="none"/>
              </w:rPr>
              <w:t>水利部门河道管理范围边界）内新建、扩建化工园区和化工项目。</w:t>
            </w:r>
            <w:r>
              <w:rPr>
                <w:rFonts w:hint="default" w:ascii="Times New Roman" w:hAnsi="Times New Roman" w:eastAsia="宋体" w:cs="Times New Roman"/>
                <w:b w:val="0"/>
                <w:bCs/>
                <w:color w:val="auto"/>
                <w:sz w:val="24"/>
                <w:szCs w:val="24"/>
                <w:highlight w:val="none"/>
                <w:lang w:val="en-US" w:eastAsia="zh-CN"/>
              </w:rPr>
              <w:t>禁止在《中国开发区审核公告目录》公布的园区或省人民政府批准设立的园区外新建、扩建钢铁、石化、化工、焦化、建材、有色等高污染项目</w:t>
            </w:r>
          </w:p>
          <w:p w14:paraId="501D353F">
            <w:pPr>
              <w:pStyle w:val="43"/>
              <w:numPr>
                <w:ilvl w:val="0"/>
                <w:numId w:val="0"/>
              </w:numPr>
              <w:spacing w:before="0" w:beforeLines="0" w:after="0" w:afterLines="0" w:line="360" w:lineRule="auto"/>
              <w:ind w:firstLine="480" w:firstLineChars="200"/>
              <w:jc w:val="left"/>
              <w:outlineLvl w:val="9"/>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第二十二条</w:t>
            </w:r>
            <w:r>
              <w:rPr>
                <w:rFonts w:hint="default" w:ascii="Times New Roman" w:hAnsi="Times New Roman" w:eastAsia="宋体" w:cs="Times New Roman"/>
                <w:b w:val="0"/>
                <w:bCs/>
                <w:color w:val="auto"/>
                <w:sz w:val="24"/>
                <w:szCs w:val="24"/>
                <w:highlight w:val="none"/>
                <w:lang w:val="en-US" w:eastAsia="zh-CN"/>
              </w:rPr>
              <w:t xml:space="preserve">  </w:t>
            </w:r>
            <w:r>
              <w:rPr>
                <w:rFonts w:hint="default" w:ascii="Times New Roman" w:hAnsi="Times New Roman" w:eastAsia="宋体" w:cs="Times New Roman"/>
                <w:b w:val="0"/>
                <w:bCs/>
                <w:color w:val="auto"/>
                <w:sz w:val="24"/>
                <w:szCs w:val="24"/>
                <w:highlight w:val="none"/>
              </w:rPr>
              <w:t>禁止新建、扩建法律法规和相关政策明令禁止的落后产能项目</w:t>
            </w:r>
            <w:r>
              <w:rPr>
                <w:rFonts w:hint="default" w:ascii="Times New Roman" w:hAnsi="Times New Roman" w:eastAsia="宋体" w:cs="Times New Roman"/>
                <w:b w:val="0"/>
                <w:bCs/>
                <w:color w:val="auto"/>
                <w:sz w:val="24"/>
                <w:szCs w:val="24"/>
                <w:highlight w:val="none"/>
                <w:lang w:eastAsia="zh-CN"/>
              </w:rPr>
              <w:t>；</w:t>
            </w:r>
            <w:r>
              <w:rPr>
                <w:rFonts w:hint="default" w:ascii="Times New Roman" w:hAnsi="Times New Roman" w:eastAsia="宋体" w:cs="Times New Roman"/>
                <w:b w:val="0"/>
                <w:bCs/>
                <w:color w:val="auto"/>
                <w:sz w:val="24"/>
                <w:szCs w:val="24"/>
                <w:highlight w:val="none"/>
                <w:lang w:val="en-US" w:eastAsia="zh-CN"/>
              </w:rPr>
              <w:t>对不符合要求的落后产能项目，依法依规退出</w:t>
            </w:r>
            <w:r>
              <w:rPr>
                <w:rFonts w:hint="default" w:ascii="Times New Roman" w:hAnsi="Times New Roman" w:eastAsia="宋体" w:cs="Times New Roman"/>
                <w:b w:val="0"/>
                <w:bCs/>
                <w:color w:val="auto"/>
                <w:sz w:val="24"/>
                <w:szCs w:val="24"/>
                <w:highlight w:val="none"/>
              </w:rPr>
              <w:t>。</w:t>
            </w:r>
          </w:p>
          <w:p w14:paraId="2B04B4EC">
            <w:pPr>
              <w:pStyle w:val="43"/>
              <w:numPr>
                <w:ilvl w:val="0"/>
                <w:numId w:val="0"/>
              </w:numPr>
              <w:spacing w:before="0" w:beforeLines="0" w:after="0" w:afterLines="0" w:line="360" w:lineRule="auto"/>
              <w:ind w:firstLine="480" w:firstLineChars="200"/>
              <w:jc w:val="left"/>
              <w:outlineLvl w:val="9"/>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第二十三条</w:t>
            </w:r>
            <w:r>
              <w:rPr>
                <w:rFonts w:hint="default" w:ascii="Times New Roman" w:hAnsi="Times New Roman" w:eastAsia="宋体" w:cs="Times New Roman"/>
                <w:b w:val="0"/>
                <w:bCs/>
                <w:color w:val="auto"/>
                <w:sz w:val="24"/>
                <w:szCs w:val="24"/>
                <w:highlight w:val="none"/>
                <w:lang w:val="en-US" w:eastAsia="zh-CN"/>
              </w:rPr>
              <w:t xml:space="preserve">  </w:t>
            </w:r>
            <w:r>
              <w:rPr>
                <w:rFonts w:hint="default" w:ascii="Times New Roman" w:hAnsi="Times New Roman" w:eastAsia="宋体" w:cs="Times New Roman"/>
                <w:b w:val="0"/>
                <w:bCs/>
                <w:color w:val="auto"/>
                <w:sz w:val="24"/>
                <w:szCs w:val="24"/>
                <w:highlight w:val="none"/>
              </w:rPr>
              <w:t>对最新版《产业结构调整指导目录》中限制类的新建项目，禁止投资；对淘汰类项目，禁止投资。国家级重点生态功能区，要严格执行国家重点生态功能区产业准入负面清单。</w:t>
            </w:r>
          </w:p>
          <w:p w14:paraId="26995C03">
            <w:pPr>
              <w:pStyle w:val="43"/>
              <w:numPr>
                <w:ilvl w:val="0"/>
                <w:numId w:val="0"/>
              </w:numPr>
              <w:spacing w:before="0" w:beforeLines="0" w:after="0" w:afterLines="0" w:line="360" w:lineRule="auto"/>
              <w:ind w:firstLine="480" w:firstLineChars="200"/>
              <w:jc w:val="left"/>
              <w:outlineLvl w:val="9"/>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z w:val="24"/>
                <w:szCs w:val="24"/>
                <w:highlight w:val="none"/>
              </w:rPr>
              <w:t>第二十四条</w:t>
            </w:r>
            <w:r>
              <w:rPr>
                <w:rFonts w:hint="default" w:ascii="Times New Roman" w:hAnsi="Times New Roman" w:eastAsia="宋体" w:cs="Times New Roman"/>
                <w:b w:val="0"/>
                <w:bCs/>
                <w:color w:val="auto"/>
                <w:sz w:val="24"/>
                <w:szCs w:val="24"/>
                <w:highlight w:val="none"/>
                <w:lang w:val="en-US" w:eastAsia="zh-CN"/>
              </w:rPr>
              <w:t xml:space="preserve">  </w:t>
            </w:r>
            <w:r>
              <w:rPr>
                <w:rFonts w:hint="default" w:ascii="Times New Roman" w:hAnsi="Times New Roman" w:eastAsia="宋体" w:cs="Times New Roman"/>
                <w:b w:val="0"/>
                <w:bCs/>
                <w:color w:val="auto"/>
                <w:sz w:val="24"/>
                <w:szCs w:val="24"/>
                <w:highlight w:val="none"/>
              </w:rPr>
              <w:t>禁止新建、扩建不符合国家产能置换要求的严重过剩产能行业（钢铁、水泥、电解铝、平板玻璃、船舶等行业）的项目。</w:t>
            </w:r>
          </w:p>
          <w:p w14:paraId="0AA29E22">
            <w:pPr>
              <w:numPr>
                <w:ilvl w:val="0"/>
                <w:numId w:val="0"/>
              </w:numPr>
              <w:autoSpaceDE w:val="0"/>
              <w:autoSpaceDN w:val="0"/>
              <w:adjustRightInd w:val="0"/>
              <w:snapToGrid w:val="0"/>
              <w:spacing w:line="360" w:lineRule="auto"/>
              <w:ind w:firstLine="480" w:firstLineChars="200"/>
              <w:jc w:val="left"/>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color w:val="auto"/>
                <w:sz w:val="24"/>
                <w:szCs w:val="24"/>
                <w:u w:val="none" w:color="auto"/>
                <w:lang w:val="en-US" w:eastAsia="zh-CN"/>
              </w:rPr>
              <w:t>本项目</w:t>
            </w:r>
            <w:r>
              <w:rPr>
                <w:rFonts w:hint="eastAsia" w:cs="Times New Roman"/>
                <w:color w:val="auto"/>
                <w:sz w:val="24"/>
                <w:szCs w:val="24"/>
                <w:u w:val="none" w:color="auto"/>
                <w:lang w:val="en-US" w:eastAsia="zh-CN"/>
              </w:rPr>
              <w:t>位于</w:t>
            </w:r>
            <w:r>
              <w:rPr>
                <w:rFonts w:hint="eastAsia"/>
                <w:color w:val="auto"/>
                <w:sz w:val="24"/>
                <w:u w:val="none" w:color="auto"/>
              </w:rPr>
              <w:t>临湘市白羊田镇白羊田社区新屋组</w:t>
            </w:r>
            <w:r>
              <w:rPr>
                <w:rFonts w:hint="eastAsia" w:cs="Times New Roman"/>
                <w:color w:val="auto"/>
                <w:sz w:val="24"/>
                <w:szCs w:val="24"/>
                <w:u w:val="none" w:color="auto"/>
                <w:lang w:val="en-US" w:eastAsia="zh-CN"/>
              </w:rPr>
              <w:t>，</w:t>
            </w:r>
            <w:r>
              <w:rPr>
                <w:rFonts w:hint="default" w:ascii="Times New Roman" w:hAnsi="Times New Roman" w:eastAsia="宋体" w:cs="Times New Roman"/>
                <w:color w:val="auto"/>
                <w:sz w:val="24"/>
                <w:szCs w:val="24"/>
                <w:u w:val="none" w:color="auto"/>
                <w:lang w:val="en-US" w:eastAsia="zh-CN"/>
              </w:rPr>
              <w:t>不</w:t>
            </w:r>
            <w:r>
              <w:rPr>
                <w:rFonts w:hint="eastAsia" w:cs="Times New Roman"/>
                <w:color w:val="auto"/>
                <w:sz w:val="24"/>
                <w:szCs w:val="24"/>
                <w:u w:val="none" w:color="auto"/>
                <w:lang w:val="en-US" w:eastAsia="zh-CN"/>
              </w:rPr>
              <w:t>涉及</w:t>
            </w:r>
            <w:r>
              <w:rPr>
                <w:rFonts w:hint="default" w:ascii="Times New Roman" w:hAnsi="Times New Roman" w:eastAsia="宋体" w:cs="Times New Roman"/>
                <w:color w:val="auto"/>
                <w:sz w:val="24"/>
                <w:szCs w:val="24"/>
                <w:u w:val="none" w:color="auto"/>
                <w:lang w:val="en-US" w:eastAsia="zh-CN"/>
              </w:rPr>
              <w:t>自然保护区核心区、缓冲区和河段范围、风景名胜区、国家湿地公园的岸线和河段范围内，未占用长江流域河湖岸线，不在《全国重要江河湖泊水功能区划》划定的河段及湖泊保护区、保留区、长江干支流及湖泊、洞庭湖、湘江、资江、沅江、澧水干流及45个水生生物保护区内，不在长江湖南段，洞庭湖、湘江、资江、沅江、澧水岸线干流1km范围内，项目</w:t>
            </w:r>
            <w:r>
              <w:rPr>
                <w:rFonts w:hint="default"/>
                <w:color w:val="auto"/>
                <w:sz w:val="24"/>
                <w:u w:val="none" w:color="auto"/>
              </w:rPr>
              <w:t>外购花岗岩生产高端墓碑、艺术碑、建筑石材雕刻品，属于建筑用石加工</w:t>
            </w:r>
            <w:r>
              <w:rPr>
                <w:rFonts w:hint="eastAsia"/>
                <w:color w:val="auto"/>
                <w:sz w:val="24"/>
                <w:u w:val="none" w:color="auto"/>
                <w:lang w:eastAsia="zh-CN"/>
              </w:rPr>
              <w:t>，</w:t>
            </w:r>
            <w:r>
              <w:rPr>
                <w:rFonts w:hint="default" w:ascii="Times New Roman" w:hAnsi="Times New Roman" w:eastAsia="宋体" w:cs="Times New Roman"/>
                <w:color w:val="auto"/>
                <w:sz w:val="24"/>
                <w:szCs w:val="24"/>
                <w:u w:val="none" w:color="auto"/>
                <w:lang w:val="en-US" w:eastAsia="zh-CN"/>
              </w:rPr>
              <w:t>不属于化工、尾矿库、冶炼渣库、磷石膏库、钢铁、石化、焦化、制浆等高污染项目，</w:t>
            </w:r>
            <w:r>
              <w:rPr>
                <w:rFonts w:hint="default" w:ascii="Times New Roman" w:hAnsi="Times New Roman" w:eastAsia="宋体" w:cs="Times New Roman"/>
                <w:b w:val="0"/>
                <w:bCs/>
                <w:color w:val="auto"/>
                <w:sz w:val="24"/>
                <w:szCs w:val="24"/>
                <w:highlight w:val="none"/>
              </w:rPr>
              <w:t>不属于法律法规和相关政策明令禁止的落后产能项目，不属于严重过剩产能行业项目，符合《湖南省长江经济带发展负面清单实施细则（试行）》相关要求。</w:t>
            </w:r>
          </w:p>
          <w:p w14:paraId="1AE5B48C">
            <w:pPr>
              <w:ind w:firstLine="480"/>
              <w:rPr>
                <w:rFonts w:hint="default" w:ascii="Times New Roman" w:hAnsi="Times New Roman" w:cs="Times New Roman"/>
                <w:b/>
                <w:bCs/>
                <w:color w:val="000000"/>
                <w:sz w:val="24"/>
                <w:szCs w:val="24"/>
              </w:rPr>
            </w:pPr>
            <w:r>
              <w:rPr>
                <w:rFonts w:hint="default" w:ascii="Times New Roman" w:hAnsi="Times New Roman" w:cs="Times New Roman"/>
                <w:b/>
                <w:bCs/>
                <w:color w:val="000000"/>
                <w:sz w:val="24"/>
                <w:szCs w:val="24"/>
                <w:lang w:val="en-US" w:eastAsia="zh-CN"/>
              </w:rPr>
              <w:t>4</w:t>
            </w:r>
            <w:r>
              <w:rPr>
                <w:rFonts w:hint="eastAsia" w:ascii="Times New Roman" w:hAnsi="Times New Roman" w:cs="Times New Roman"/>
                <w:b/>
                <w:bCs/>
                <w:color w:val="000000"/>
                <w:sz w:val="24"/>
                <w:szCs w:val="24"/>
                <w:lang w:val="en-US" w:eastAsia="zh-CN"/>
              </w:rPr>
              <w:t>.</w:t>
            </w:r>
            <w:r>
              <w:rPr>
                <w:rFonts w:hint="default" w:ascii="Times New Roman" w:hAnsi="Times New Roman" w:cs="Times New Roman"/>
                <w:b/>
                <w:bCs/>
                <w:color w:val="000000"/>
                <w:sz w:val="24"/>
                <w:szCs w:val="24"/>
              </w:rPr>
              <w:t>与《湖南省“两高”项目管理目录》符合性分析</w:t>
            </w:r>
          </w:p>
          <w:p w14:paraId="127360FF">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0" w:firstLineChars="200"/>
              <w:jc w:val="left"/>
              <w:textAlignment w:val="auto"/>
              <w:rPr>
                <w:rFonts w:hint="default" w:ascii="Times New Roman" w:hAnsi="Times New Roman" w:eastAsia="宋体" w:cs="Times New Roman"/>
                <w:color w:val="auto"/>
                <w:sz w:val="24"/>
                <w:szCs w:val="24"/>
                <w:u w:val="none" w:color="auto"/>
                <w:lang w:val="en-US" w:eastAsia="zh-CN"/>
              </w:rPr>
            </w:pPr>
            <w:r>
              <w:rPr>
                <w:rFonts w:hint="default" w:ascii="Times New Roman" w:hAnsi="Times New Roman" w:eastAsia="宋体" w:cs="Times New Roman"/>
                <w:color w:val="auto"/>
                <w:sz w:val="24"/>
                <w:szCs w:val="24"/>
                <w:u w:val="none" w:color="auto"/>
                <w:lang w:val="en-US" w:eastAsia="zh-CN"/>
              </w:rPr>
              <w:t>根据湖南省发改委《关于印发〈湖南省“两高”项目管理目录〉的通知》(湘发改环资〔2021〕968号)文件，湖南省“两高”项目目录包括石化、化工、煤化工、焦化、钢铁、建材、有色、煤电等行业，以及涉煤及煤制品、石油焦、渣油、重油等高污染燃料使用工业炉窑、锅炉的项目。</w:t>
            </w:r>
          </w:p>
          <w:p w14:paraId="7BD7BAC1">
            <w:pPr>
              <w:numPr>
                <w:ilvl w:val="0"/>
                <w:numId w:val="0"/>
              </w:num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auto"/>
                <w:sz w:val="24"/>
                <w:szCs w:val="24"/>
                <w:u w:val="none" w:color="auto"/>
                <w:lang w:val="en-US" w:eastAsia="zh-CN"/>
              </w:rPr>
            </w:pPr>
            <w:r>
              <w:rPr>
                <w:rFonts w:hint="eastAsia" w:ascii="Times New Roman" w:hAnsi="Times New Roman" w:eastAsia="宋体" w:cs="Times New Roman"/>
                <w:color w:val="auto"/>
                <w:sz w:val="24"/>
                <w:szCs w:val="24"/>
                <w:u w:val="none" w:color="auto"/>
                <w:lang w:val="en-US" w:eastAsia="zh-CN"/>
              </w:rPr>
              <w:t>本</w:t>
            </w:r>
            <w:r>
              <w:rPr>
                <w:rFonts w:hint="default" w:ascii="Times New Roman" w:hAnsi="Times New Roman" w:eastAsia="宋体" w:cs="Times New Roman"/>
                <w:color w:val="auto"/>
                <w:sz w:val="24"/>
                <w:szCs w:val="24"/>
                <w:u w:val="none" w:color="auto"/>
                <w:lang w:val="en-US" w:eastAsia="zh-CN"/>
              </w:rPr>
              <w:t>项目</w:t>
            </w:r>
            <w:r>
              <w:rPr>
                <w:rFonts w:hint="eastAsia" w:ascii="Times New Roman" w:hAnsi="Times New Roman" w:eastAsia="宋体" w:cs="Times New Roman"/>
                <w:color w:val="auto"/>
                <w:sz w:val="24"/>
                <w:szCs w:val="24"/>
                <w:u w:val="none" w:color="auto"/>
                <w:lang w:val="en-US" w:eastAsia="zh-CN"/>
              </w:rPr>
              <w:t>通过外购花岗岩荒料</w:t>
            </w:r>
            <w:r>
              <w:rPr>
                <w:rFonts w:hint="default" w:ascii="Times New Roman" w:hAnsi="Times New Roman" w:eastAsia="宋体" w:cs="Times New Roman"/>
                <w:color w:val="auto"/>
                <w:sz w:val="24"/>
                <w:szCs w:val="24"/>
                <w:u w:val="none" w:color="auto"/>
                <w:lang w:val="en-US" w:eastAsia="zh-CN"/>
              </w:rPr>
              <w:t>，</w:t>
            </w:r>
            <w:r>
              <w:rPr>
                <w:rFonts w:hint="eastAsia" w:ascii="Times New Roman" w:hAnsi="Times New Roman" w:eastAsia="宋体" w:cs="Times New Roman"/>
                <w:color w:val="auto"/>
                <w:sz w:val="24"/>
                <w:szCs w:val="24"/>
                <w:u w:val="none" w:color="auto"/>
                <w:lang w:val="en-US" w:eastAsia="zh-CN"/>
              </w:rPr>
              <w:t>依次经过湿法切割、切边修边、磨边倒角、打磨抛光、异形雕刻加</w:t>
            </w:r>
            <w:r>
              <w:rPr>
                <w:rFonts w:hint="eastAsia" w:cs="Times New Roman"/>
                <w:color w:val="auto"/>
                <w:sz w:val="24"/>
                <w:szCs w:val="24"/>
                <w:u w:val="none" w:color="auto"/>
                <w:lang w:val="en-US" w:eastAsia="zh-CN"/>
              </w:rPr>
              <w:t>工等</w:t>
            </w:r>
            <w:r>
              <w:rPr>
                <w:rFonts w:hint="eastAsia" w:ascii="Times New Roman" w:hAnsi="Times New Roman" w:eastAsia="宋体" w:cs="Times New Roman"/>
                <w:color w:val="auto"/>
                <w:sz w:val="24"/>
                <w:szCs w:val="24"/>
                <w:u w:val="none" w:color="auto"/>
                <w:lang w:val="en-US" w:eastAsia="zh-CN"/>
              </w:rPr>
              <w:t>多道工序，最终产出高端墓碑、艺术碑、建筑石材雕刻品等石材成品，</w:t>
            </w:r>
            <w:r>
              <w:rPr>
                <w:rFonts w:hint="default" w:ascii="Times New Roman" w:hAnsi="Times New Roman" w:eastAsia="宋体" w:cs="Times New Roman"/>
                <w:color w:val="auto"/>
                <w:sz w:val="24"/>
                <w:szCs w:val="24"/>
                <w:u w:val="none" w:color="auto"/>
                <w:lang w:val="en-US" w:eastAsia="zh-CN"/>
              </w:rPr>
              <w:t>属于C3032建筑用石加工，不属于石化、化工[无机酸制造(2611)、无机碱制造(2612)、无机盐制造(2613)]、煤化工、焦化、钢铁、建材、有色、煤电等行业。因此，本项目不属于湖南省“两高”项目。</w:t>
            </w:r>
          </w:p>
          <w:p w14:paraId="3F42E11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kern w:val="0"/>
                <w:sz w:val="24"/>
                <w:szCs w:val="24"/>
                <w:u w:val="single"/>
                <w:lang w:val="en-US" w:eastAsia="zh-CN" w:bidi="ar"/>
              </w:rPr>
            </w:pPr>
            <w:r>
              <w:rPr>
                <w:rFonts w:hint="eastAsia" w:ascii="宋体" w:hAnsi="宋体" w:eastAsia="宋体" w:cs="宋体"/>
                <w:b/>
                <w:bCs/>
                <w:color w:val="000000"/>
                <w:kern w:val="0"/>
                <w:sz w:val="24"/>
                <w:szCs w:val="24"/>
                <w:u w:val="single"/>
                <w:lang w:val="en-US" w:eastAsia="zh-CN" w:bidi="ar"/>
              </w:rPr>
              <w:t>5.与《湖南省大气污染防治攻坚三年行动实施方案（2026-2028年）》符合性分析</w:t>
            </w:r>
          </w:p>
          <w:p w14:paraId="7060D1E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kern w:val="0"/>
                <w:sz w:val="24"/>
                <w:szCs w:val="24"/>
                <w:u w:val="single"/>
                <w:lang w:val="en-US" w:eastAsia="zh-CN" w:bidi="ar"/>
              </w:rPr>
            </w:pPr>
            <w:r>
              <w:rPr>
                <w:rFonts w:hint="default" w:ascii="Times New Roman" w:hAnsi="Times New Roman" w:eastAsia="宋体" w:cs="Times New Roman"/>
                <w:color w:val="000000"/>
                <w:kern w:val="0"/>
                <w:sz w:val="24"/>
                <w:szCs w:val="24"/>
                <w:u w:val="single"/>
                <w:lang w:val="en-US" w:eastAsia="zh-CN" w:bidi="ar"/>
              </w:rPr>
              <w:t>本项目与《湖南省大气污染防治攻坚三年行动实施</w:t>
            </w:r>
            <w:r>
              <w:rPr>
                <w:rFonts w:hint="eastAsia" w:cs="Times New Roman"/>
                <w:color w:val="000000"/>
                <w:kern w:val="0"/>
                <w:sz w:val="24"/>
                <w:szCs w:val="24"/>
                <w:u w:val="single"/>
                <w:lang w:val="en-US" w:eastAsia="zh-CN" w:bidi="ar"/>
              </w:rPr>
              <w:t>方案</w:t>
            </w:r>
            <w:r>
              <w:rPr>
                <w:rFonts w:hint="default" w:ascii="Times New Roman" w:hAnsi="Times New Roman" w:eastAsia="宋体" w:cs="Times New Roman"/>
                <w:color w:val="000000"/>
                <w:kern w:val="0"/>
                <w:sz w:val="24"/>
                <w:szCs w:val="24"/>
                <w:u w:val="single"/>
                <w:lang w:val="en-US" w:eastAsia="zh-CN" w:bidi="ar"/>
              </w:rPr>
              <w:t>（2026-2028年）》相符性见下表。</w:t>
            </w:r>
          </w:p>
          <w:p w14:paraId="74DEB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color w:val="000000"/>
                <w:kern w:val="0"/>
                <w:sz w:val="21"/>
                <w:szCs w:val="21"/>
                <w:u w:val="single"/>
                <w:lang w:val="en-US" w:eastAsia="zh-CN" w:bidi="ar"/>
              </w:rPr>
            </w:pPr>
            <w:r>
              <w:rPr>
                <w:rFonts w:hint="default" w:ascii="Times New Roman" w:hAnsi="Times New Roman" w:eastAsia="宋体" w:cs="Times New Roman"/>
                <w:b/>
                <w:bCs/>
                <w:color w:val="000000"/>
                <w:kern w:val="0"/>
                <w:sz w:val="21"/>
                <w:szCs w:val="21"/>
                <w:u w:val="single"/>
                <w:lang w:val="en-US" w:eastAsia="zh-CN" w:bidi="ar"/>
              </w:rPr>
              <w:t>表1-</w:t>
            </w:r>
            <w:r>
              <w:rPr>
                <w:rFonts w:hint="eastAsia" w:cs="Times New Roman"/>
                <w:b/>
                <w:bCs/>
                <w:color w:val="000000"/>
                <w:kern w:val="0"/>
                <w:sz w:val="21"/>
                <w:szCs w:val="21"/>
                <w:u w:val="single"/>
                <w:lang w:val="en-US" w:eastAsia="zh-CN" w:bidi="ar"/>
              </w:rPr>
              <w:t>3</w:t>
            </w:r>
            <w:r>
              <w:rPr>
                <w:rFonts w:hint="default" w:ascii="Times New Roman" w:hAnsi="Times New Roman" w:eastAsia="宋体" w:cs="Times New Roman"/>
                <w:b/>
                <w:bCs/>
                <w:color w:val="000000"/>
                <w:kern w:val="0"/>
                <w:sz w:val="21"/>
                <w:szCs w:val="21"/>
                <w:u w:val="single"/>
                <w:lang w:val="en-US" w:eastAsia="zh-CN" w:bidi="ar"/>
              </w:rPr>
              <w:t xml:space="preserve"> 与《湖南省大气污染防治攻坚三年行动实施方案（2026-2028年）》符合性分析</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57"/>
              <w:gridCol w:w="2583"/>
              <w:gridCol w:w="926"/>
            </w:tblGrid>
            <w:tr w14:paraId="7902C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3479" w:type="dxa"/>
                  <w:noWrap w:val="0"/>
                  <w:vAlign w:val="top"/>
                </w:tcPr>
                <w:p w14:paraId="71F198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kern w:val="0"/>
                      <w:sz w:val="21"/>
                      <w:szCs w:val="21"/>
                      <w:u w:val="single"/>
                      <w:vertAlign w:val="baseline"/>
                      <w:lang w:val="en-US" w:eastAsia="zh-CN" w:bidi="ar"/>
                    </w:rPr>
                  </w:pPr>
                  <w:r>
                    <w:rPr>
                      <w:rFonts w:hint="default" w:ascii="Times New Roman" w:hAnsi="Times New Roman" w:eastAsia="宋体" w:cs="Times New Roman"/>
                      <w:b/>
                      <w:bCs/>
                      <w:color w:val="000000"/>
                      <w:kern w:val="0"/>
                      <w:sz w:val="21"/>
                      <w:szCs w:val="21"/>
                      <w:u w:val="single"/>
                      <w:vertAlign w:val="baseline"/>
                      <w:lang w:val="en-US" w:eastAsia="zh-CN" w:bidi="ar"/>
                    </w:rPr>
                    <w:t>技术政策要求</w:t>
                  </w:r>
                </w:p>
              </w:tc>
              <w:tc>
                <w:tcPr>
                  <w:tcW w:w="2685" w:type="dxa"/>
                  <w:noWrap w:val="0"/>
                  <w:vAlign w:val="top"/>
                </w:tcPr>
                <w:p w14:paraId="5FC6C5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kern w:val="0"/>
                      <w:sz w:val="21"/>
                      <w:szCs w:val="21"/>
                      <w:u w:val="single"/>
                      <w:vertAlign w:val="baseline"/>
                      <w:lang w:val="en-US" w:eastAsia="zh-CN" w:bidi="ar"/>
                    </w:rPr>
                  </w:pPr>
                  <w:r>
                    <w:rPr>
                      <w:rFonts w:hint="default" w:ascii="Times New Roman" w:hAnsi="Times New Roman" w:eastAsia="宋体" w:cs="Times New Roman"/>
                      <w:b/>
                      <w:bCs/>
                      <w:color w:val="000000"/>
                      <w:kern w:val="0"/>
                      <w:sz w:val="21"/>
                      <w:szCs w:val="21"/>
                      <w:u w:val="single"/>
                      <w:vertAlign w:val="baseline"/>
                      <w:lang w:val="en-US" w:eastAsia="zh-CN" w:bidi="ar"/>
                    </w:rPr>
                    <w:t>项目情况</w:t>
                  </w:r>
                </w:p>
              </w:tc>
              <w:tc>
                <w:tcPr>
                  <w:tcW w:w="954" w:type="dxa"/>
                  <w:noWrap w:val="0"/>
                  <w:vAlign w:val="center"/>
                </w:tcPr>
                <w:p w14:paraId="49734D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b/>
                      <w:bCs/>
                      <w:color w:val="000000"/>
                      <w:kern w:val="0"/>
                      <w:sz w:val="21"/>
                      <w:szCs w:val="21"/>
                      <w:u w:val="single"/>
                      <w:vertAlign w:val="baseline"/>
                      <w:lang w:val="en-US" w:eastAsia="zh-CN" w:bidi="ar"/>
                    </w:rPr>
                  </w:pPr>
                  <w:r>
                    <w:rPr>
                      <w:rFonts w:hint="eastAsia" w:ascii="宋体" w:hAnsi="宋体" w:eastAsia="宋体" w:cs="宋体"/>
                      <w:b/>
                      <w:bCs/>
                      <w:color w:val="000000"/>
                      <w:kern w:val="0"/>
                      <w:sz w:val="21"/>
                      <w:szCs w:val="21"/>
                      <w:u w:val="single"/>
                      <w:vertAlign w:val="baseline"/>
                      <w:lang w:val="en-US" w:eastAsia="zh-CN" w:bidi="ar"/>
                    </w:rPr>
                    <w:t>符合性</w:t>
                  </w:r>
                </w:p>
              </w:tc>
            </w:tr>
            <w:tr w14:paraId="1FC7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3479" w:type="dxa"/>
                  <w:noWrap w:val="0"/>
                  <w:vAlign w:val="top"/>
                </w:tcPr>
                <w:p w14:paraId="05D56D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000000"/>
                      <w:kern w:val="0"/>
                      <w:sz w:val="21"/>
                      <w:szCs w:val="21"/>
                      <w:u w:val="single"/>
                      <w:vertAlign w:val="baseline"/>
                      <w:lang w:val="en-US" w:eastAsia="zh-CN" w:bidi="ar"/>
                    </w:rPr>
                  </w:pPr>
                  <w:r>
                    <w:rPr>
                      <w:rFonts w:hint="default" w:ascii="Times New Roman" w:hAnsi="Times New Roman" w:eastAsia="宋体" w:cs="Times New Roman"/>
                      <w:color w:val="000000"/>
                      <w:kern w:val="0"/>
                      <w:sz w:val="21"/>
                      <w:szCs w:val="21"/>
                      <w:u w:val="single"/>
                      <w:vertAlign w:val="baseline"/>
                      <w:lang w:val="en-US" w:eastAsia="zh-CN" w:bidi="ar"/>
                    </w:rPr>
                    <w:t>严守准入门槛，严禁不符合国家产业政策的项目盲目发展和低水平转入。加强对湘北“上风口”大气污染物排放项目的准入管控。严禁新增钢铁、焦化、水泥熟料、平板玻璃、电解铝、氧化铝、煤化工产能，严控新增炼油、磷铵、铜冶炼、铅锌冶炼产能。推进新改扩建“两高”项目能效达到标杆水平，环保绩效达到A级水平；其他新建项目原则上达到B级及以上绩效水平；涉及含挥发性有机物（VOCs）原辅材料的新改扩建项目，技术可行的应使用低（无）VOCs含量产品。</w:t>
                  </w:r>
                </w:p>
              </w:tc>
              <w:tc>
                <w:tcPr>
                  <w:tcW w:w="2685" w:type="dxa"/>
                  <w:noWrap w:val="0"/>
                  <w:vAlign w:val="top"/>
                </w:tcPr>
                <w:p w14:paraId="1D75A8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color w:val="000000"/>
                      <w:kern w:val="0"/>
                      <w:sz w:val="21"/>
                      <w:szCs w:val="21"/>
                      <w:u w:val="single"/>
                      <w:vertAlign w:val="baseline"/>
                      <w:lang w:val="en-US" w:eastAsia="zh-CN" w:bidi="ar"/>
                    </w:rPr>
                  </w:pPr>
                  <w:r>
                    <w:rPr>
                      <w:rFonts w:hint="default" w:ascii="Times New Roman" w:hAnsi="Times New Roman" w:eastAsia="宋体" w:cs="Times New Roman"/>
                      <w:color w:val="auto"/>
                      <w:kern w:val="0"/>
                      <w:sz w:val="21"/>
                      <w:szCs w:val="21"/>
                      <w:u w:val="single"/>
                      <w:vertAlign w:val="baseline"/>
                      <w:lang w:val="en-US" w:eastAsia="zh-CN" w:bidi="ar"/>
                    </w:rPr>
                    <w:t>本项目为石材加工项目，不属于政策严禁、严控新增产能行业，符合国家产业政策。项目地处湘北 “上风口”临湘市，废气以颗粒物为主，生产过程全程湿法加工，废气达标排放，落实区域大气准入管控；项目不属于“两高”项目，企业环保管理按不低于B级绩效水平管控；生产不涉及VOCs类原辅材料，无需开展低VOCs原料替代</w:t>
                  </w:r>
                  <w:r>
                    <w:rPr>
                      <w:rFonts w:hint="eastAsia" w:cs="Times New Roman"/>
                      <w:color w:val="auto"/>
                      <w:kern w:val="0"/>
                      <w:sz w:val="21"/>
                      <w:szCs w:val="21"/>
                      <w:u w:val="single"/>
                      <w:vertAlign w:val="baseline"/>
                      <w:lang w:val="en-US" w:eastAsia="zh-CN" w:bidi="ar"/>
                    </w:rPr>
                    <w:t>。</w:t>
                  </w:r>
                </w:p>
              </w:tc>
              <w:tc>
                <w:tcPr>
                  <w:tcW w:w="954" w:type="dxa"/>
                  <w:noWrap w:val="0"/>
                  <w:vAlign w:val="center"/>
                </w:tcPr>
                <w:p w14:paraId="4E84DE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kern w:val="0"/>
                      <w:sz w:val="21"/>
                      <w:szCs w:val="21"/>
                      <w:u w:val="single"/>
                      <w:vertAlign w:val="baseline"/>
                      <w:lang w:val="en-US" w:eastAsia="zh-CN" w:bidi="ar"/>
                    </w:rPr>
                  </w:pPr>
                  <w:r>
                    <w:rPr>
                      <w:rFonts w:hint="eastAsia" w:ascii="宋体" w:hAnsi="宋体" w:eastAsia="宋体" w:cs="宋体"/>
                      <w:color w:val="000000"/>
                      <w:kern w:val="0"/>
                      <w:sz w:val="21"/>
                      <w:szCs w:val="21"/>
                      <w:u w:val="single"/>
                      <w:vertAlign w:val="baseline"/>
                      <w:lang w:val="en-US" w:eastAsia="zh-CN" w:bidi="ar"/>
                    </w:rPr>
                    <w:t>符合</w:t>
                  </w:r>
                </w:p>
              </w:tc>
            </w:tr>
            <w:tr w14:paraId="37C3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479" w:type="dxa"/>
                  <w:noWrap w:val="0"/>
                  <w:vAlign w:val="top"/>
                </w:tcPr>
                <w:p w14:paraId="6EF66C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000000"/>
                      <w:kern w:val="0"/>
                      <w:sz w:val="21"/>
                      <w:szCs w:val="21"/>
                      <w:u w:val="single"/>
                      <w:vertAlign w:val="baseline"/>
                      <w:lang w:val="en-US" w:eastAsia="zh-CN" w:bidi="ar"/>
                    </w:rPr>
                  </w:pPr>
                  <w:r>
                    <w:rPr>
                      <w:rFonts w:hint="default" w:ascii="Times New Roman" w:hAnsi="Times New Roman" w:eastAsia="宋体" w:cs="Times New Roman"/>
                      <w:color w:val="000000"/>
                      <w:kern w:val="0"/>
                      <w:sz w:val="21"/>
                      <w:szCs w:val="21"/>
                      <w:u w:val="single"/>
                      <w:vertAlign w:val="baseline"/>
                      <w:lang w:val="en-US" w:eastAsia="zh-CN" w:bidi="ar"/>
                    </w:rPr>
                    <w:t>加快炉窑清洁能源替代，原则上不再新建燃用高污染燃料的炉窑。建立非电用煤清洁能源替代任务清单，推进以煤、石油焦、重油等为燃料的炉窑改用工业余热、电、天然气等清洁能源，玻璃、陶瓷、有色、铸造、石化化工、粮食烘干、烤烟等行业积极推广电/氢能源炉窑、电/氢能源加热技术。2028 年底前，基本完成粮食烘干和烤烟房散煤替代。</w:t>
                  </w:r>
                </w:p>
              </w:tc>
              <w:tc>
                <w:tcPr>
                  <w:tcW w:w="2685" w:type="dxa"/>
                  <w:noWrap w:val="0"/>
                  <w:vAlign w:val="top"/>
                </w:tcPr>
                <w:p w14:paraId="3F27DD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000000"/>
                      <w:kern w:val="0"/>
                      <w:sz w:val="21"/>
                      <w:szCs w:val="21"/>
                      <w:u w:val="single"/>
                      <w:vertAlign w:val="baseline"/>
                      <w:lang w:val="en-US" w:eastAsia="zh-CN" w:bidi="ar"/>
                    </w:rPr>
                  </w:pPr>
                  <w:r>
                    <w:rPr>
                      <w:rFonts w:hint="default" w:ascii="Times New Roman" w:hAnsi="Times New Roman" w:eastAsia="宋体" w:cs="Times New Roman"/>
                      <w:color w:val="000000"/>
                      <w:kern w:val="0"/>
                      <w:sz w:val="21"/>
                      <w:szCs w:val="21"/>
                      <w:u w:val="single"/>
                      <w:vertAlign w:val="baseline"/>
                      <w:lang w:val="en-US" w:eastAsia="zh-CN" w:bidi="ar"/>
                    </w:rPr>
                    <w:t>本项目为石材加工项目，生产仅开展切割、打磨等加工工序，不设置工业炉窑，无物料烘干工序，不使用煤、石油焦、重油等高污染燃料，不涉及炉窑清洁能源替代、电/氢炉窑推广、粮食烘干及烤烟房散煤替代等相关工作</w:t>
                  </w:r>
                  <w:r>
                    <w:rPr>
                      <w:rFonts w:hint="eastAsia" w:cs="Times New Roman"/>
                      <w:color w:val="000000"/>
                      <w:kern w:val="0"/>
                      <w:sz w:val="21"/>
                      <w:szCs w:val="21"/>
                      <w:u w:val="single"/>
                      <w:vertAlign w:val="baseline"/>
                      <w:lang w:val="en-US" w:eastAsia="zh-CN" w:bidi="ar"/>
                    </w:rPr>
                    <w:t>。</w:t>
                  </w:r>
                </w:p>
              </w:tc>
              <w:tc>
                <w:tcPr>
                  <w:tcW w:w="954" w:type="dxa"/>
                  <w:noWrap w:val="0"/>
                  <w:vAlign w:val="center"/>
                </w:tcPr>
                <w:p w14:paraId="15FAFE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kern w:val="0"/>
                      <w:sz w:val="21"/>
                      <w:szCs w:val="21"/>
                      <w:u w:val="single"/>
                      <w:vertAlign w:val="baseline"/>
                      <w:lang w:val="en-US" w:eastAsia="zh-CN" w:bidi="ar"/>
                    </w:rPr>
                  </w:pPr>
                  <w:r>
                    <w:rPr>
                      <w:rFonts w:hint="eastAsia" w:ascii="宋体" w:hAnsi="宋体" w:eastAsia="宋体" w:cs="宋体"/>
                      <w:color w:val="000000"/>
                      <w:kern w:val="0"/>
                      <w:sz w:val="21"/>
                      <w:szCs w:val="21"/>
                      <w:u w:val="single"/>
                      <w:vertAlign w:val="baseline"/>
                      <w:lang w:val="en-US" w:eastAsia="zh-CN" w:bidi="ar"/>
                    </w:rPr>
                    <w:t>符合</w:t>
                  </w:r>
                </w:p>
              </w:tc>
            </w:tr>
          </w:tbl>
          <w:p w14:paraId="5E7B1986">
            <w:pPr>
              <w:keepNext w:val="0"/>
              <w:keepLines w:val="0"/>
              <w:pageBreakBefore w:val="0"/>
              <w:widowControl w:val="0"/>
              <w:numPr>
                <w:ilvl w:val="0"/>
                <w:numId w:val="0"/>
              </w:numPr>
              <w:kinsoku/>
              <w:wordWrap/>
              <w:overflowPunct/>
              <w:topLinePunct w:val="0"/>
              <w:autoSpaceDE w:val="0"/>
              <w:autoSpaceDN w:val="0"/>
              <w:bidi w:val="0"/>
              <w:adjustRightInd w:val="0"/>
              <w:snapToGrid w:val="0"/>
              <w:spacing w:before="157" w:beforeLines="50" w:line="360" w:lineRule="auto"/>
              <w:ind w:firstLine="482" w:firstLineChars="200"/>
              <w:jc w:val="left"/>
              <w:textAlignment w:val="auto"/>
              <w:rPr>
                <w:rFonts w:hint="default" w:ascii="Times New Roman" w:hAnsi="Times New Roman" w:eastAsia="宋体" w:cs="Times New Roman"/>
                <w:sz w:val="24"/>
                <w:szCs w:val="24"/>
              </w:rPr>
            </w:pPr>
            <w:r>
              <w:rPr>
                <w:rFonts w:hint="eastAsia" w:cs="Times New Roman"/>
                <w:b/>
                <w:bCs/>
                <w:sz w:val="24"/>
                <w:szCs w:val="24"/>
                <w:lang w:val="en-US" w:eastAsia="zh-CN"/>
              </w:rPr>
              <w:t>6</w:t>
            </w:r>
            <w:r>
              <w:rPr>
                <w:rFonts w:hint="default" w:ascii="Times New Roman" w:hAnsi="Times New Roman" w:eastAsia="宋体" w:cs="Times New Roman"/>
                <w:b/>
                <w:bCs/>
                <w:sz w:val="24"/>
                <w:szCs w:val="24"/>
                <w:lang w:val="en-US" w:eastAsia="zh-CN"/>
              </w:rPr>
              <w:t>.选址可行性</w:t>
            </w:r>
            <w:r>
              <w:rPr>
                <w:rFonts w:hint="default" w:ascii="Times New Roman" w:hAnsi="Times New Roman" w:eastAsia="宋体" w:cs="Times New Roman"/>
                <w:b/>
                <w:bCs/>
                <w:sz w:val="24"/>
                <w:szCs w:val="24"/>
              </w:rPr>
              <w:t>分析</w:t>
            </w:r>
          </w:p>
          <w:p w14:paraId="31CED922">
            <w:pPr>
              <w:numPr>
                <w:ilvl w:val="0"/>
                <w:numId w:val="0"/>
              </w:numPr>
              <w:autoSpaceDE w:val="0"/>
              <w:autoSpaceDN w:val="0"/>
              <w:adjustRightInd w:val="0"/>
              <w:snapToGrid w:val="0"/>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本项目位于</w:t>
            </w:r>
            <w:r>
              <w:rPr>
                <w:rFonts w:hint="default" w:ascii="Times New Roman" w:hAnsi="Times New Roman" w:eastAsia="宋体" w:cs="Times New Roman"/>
                <w:sz w:val="24"/>
                <w:szCs w:val="24"/>
              </w:rPr>
              <w:t>湖南省岳阳市临湘市白羊田镇白羊田社区新屋组</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租赁已建成厂房进行石材加工建设</w:t>
            </w:r>
            <w:r>
              <w:rPr>
                <w:rFonts w:hint="default" w:ascii="Times New Roman" w:hAnsi="Times New Roman" w:eastAsia="宋体" w:cs="Times New Roman"/>
                <w:b w:val="0"/>
                <w:bCs w:val="0"/>
                <w:color w:val="000000"/>
                <w:sz w:val="24"/>
                <w:szCs w:val="24"/>
                <w:u w:val="none"/>
              </w:rPr>
              <w:t>；</w:t>
            </w:r>
            <w:r>
              <w:rPr>
                <w:rFonts w:hint="default" w:ascii="Times New Roman" w:hAnsi="Times New Roman" w:eastAsia="宋体" w:cs="Times New Roman"/>
                <w:color w:val="000000"/>
                <w:sz w:val="24"/>
                <w:szCs w:val="24"/>
                <w:u w:val="none"/>
              </w:rPr>
              <w:t>根据建设单位提供的</w:t>
            </w:r>
            <w:r>
              <w:rPr>
                <w:rFonts w:hint="default" w:ascii="Times New Roman" w:hAnsi="Times New Roman" w:eastAsia="宋体" w:cs="Times New Roman"/>
                <w:color w:val="000000"/>
                <w:sz w:val="24"/>
                <w:szCs w:val="24"/>
                <w:u w:val="none"/>
                <w:lang w:val="en-US" w:eastAsia="zh-CN"/>
              </w:rPr>
              <w:t>用地证明</w:t>
            </w:r>
            <w:r>
              <w:rPr>
                <w:rFonts w:hint="default" w:ascii="Times New Roman" w:hAnsi="Times New Roman" w:eastAsia="宋体" w:cs="Times New Roman"/>
                <w:color w:val="000000"/>
                <w:sz w:val="24"/>
                <w:szCs w:val="24"/>
                <w:u w:val="none"/>
              </w:rPr>
              <w:t>，本项目所在地土地性质为工业用地，用地性质符合相关规划要求</w:t>
            </w:r>
            <w:r>
              <w:rPr>
                <w:rFonts w:hint="default" w:ascii="Times New Roman" w:hAnsi="Times New Roman" w:eastAsia="宋体" w:cs="Times New Roman"/>
                <w:b w:val="0"/>
                <w:bCs w:val="0"/>
                <w:color w:val="000000"/>
                <w:sz w:val="24"/>
                <w:szCs w:val="24"/>
                <w:u w:val="none"/>
              </w:rPr>
              <w:t>；</w:t>
            </w:r>
            <w:r>
              <w:rPr>
                <w:rFonts w:hint="default" w:ascii="Times New Roman" w:hAnsi="Times New Roman" w:eastAsia="宋体" w:cs="Times New Roman"/>
                <w:color w:val="auto"/>
                <w:kern w:val="0"/>
                <w:sz w:val="24"/>
                <w:szCs w:val="24"/>
                <w:highlight w:val="none"/>
              </w:rPr>
              <w:t>本项目选址位于</w:t>
            </w:r>
            <w:r>
              <w:rPr>
                <w:rFonts w:hint="default" w:ascii="Times New Roman" w:hAnsi="Times New Roman" w:eastAsia="宋体" w:cs="Times New Roman"/>
                <w:color w:val="auto"/>
                <w:kern w:val="0"/>
                <w:sz w:val="24"/>
                <w:szCs w:val="24"/>
                <w:highlight w:val="none"/>
                <w:lang w:val="en-US" w:eastAsia="zh-CN"/>
              </w:rPr>
              <w:t>农村地区</w:t>
            </w:r>
            <w:r>
              <w:rPr>
                <w:rFonts w:hint="default" w:ascii="Times New Roman" w:hAnsi="Times New Roman" w:eastAsia="宋体" w:cs="Times New Roman"/>
                <w:color w:val="auto"/>
                <w:kern w:val="0"/>
                <w:sz w:val="24"/>
                <w:szCs w:val="24"/>
                <w:highlight w:val="none"/>
              </w:rPr>
              <w:t>，外环境关系较为简单，根据现场勘查</w:t>
            </w:r>
            <w:r>
              <w:rPr>
                <w:rFonts w:hint="default" w:ascii="Times New Roman" w:hAnsi="Times New Roman" w:eastAsia="宋体" w:cs="Times New Roman"/>
                <w:b w:val="0"/>
                <w:bCs w:val="0"/>
                <w:color w:val="000000"/>
                <w:sz w:val="24"/>
                <w:szCs w:val="24"/>
                <w:u w:val="none"/>
              </w:rPr>
              <w:t>选址不属于生态红线、生活饮用水源地、风景名胜区、自然保护区等需要特殊保护区域</w:t>
            </w:r>
            <w:r>
              <w:rPr>
                <w:rFonts w:hint="default" w:ascii="Times New Roman" w:hAnsi="Times New Roman" w:eastAsia="宋体" w:cs="Times New Roman"/>
                <w:b w:val="0"/>
                <w:bCs w:val="0"/>
                <w:color w:val="000000"/>
                <w:sz w:val="24"/>
                <w:szCs w:val="24"/>
                <w:u w:val="none"/>
                <w:lang w:eastAsia="zh-CN"/>
              </w:rPr>
              <w:t>，</w:t>
            </w:r>
            <w:r>
              <w:rPr>
                <w:rFonts w:hint="default" w:ascii="Times New Roman" w:hAnsi="Times New Roman" w:eastAsia="宋体" w:cs="Times New Roman"/>
                <w:b w:val="0"/>
                <w:bCs w:val="0"/>
                <w:color w:val="000000"/>
                <w:sz w:val="24"/>
                <w:szCs w:val="24"/>
                <w:u w:val="none"/>
              </w:rPr>
              <w:t>符合国家安全、环保、能耗、质</w:t>
            </w:r>
            <w:r>
              <w:rPr>
                <w:rFonts w:hint="eastAsia" w:cs="Times New Roman"/>
                <w:b w:val="0"/>
                <w:bCs w:val="0"/>
                <w:color w:val="000000"/>
                <w:sz w:val="24"/>
                <w:szCs w:val="24"/>
                <w:u w:val="none"/>
                <w:lang w:eastAsia="zh-CN"/>
              </w:rPr>
              <w:t>量等</w:t>
            </w:r>
            <w:r>
              <w:rPr>
                <w:rFonts w:hint="default" w:ascii="Times New Roman" w:hAnsi="Times New Roman" w:eastAsia="宋体" w:cs="Times New Roman"/>
                <w:b w:val="0"/>
                <w:bCs w:val="0"/>
                <w:color w:val="000000"/>
                <w:sz w:val="24"/>
                <w:szCs w:val="24"/>
                <w:u w:val="none"/>
              </w:rPr>
              <w:t>方面强制性标准</w:t>
            </w:r>
            <w:r>
              <w:rPr>
                <w:rFonts w:hint="default" w:ascii="Times New Roman" w:hAnsi="Times New Roman" w:eastAsia="宋体" w:cs="Times New Roman"/>
                <w:b w:val="0"/>
                <w:bCs w:val="0"/>
                <w:color w:val="000000"/>
                <w:sz w:val="24"/>
                <w:szCs w:val="24"/>
                <w:u w:val="none"/>
                <w:lang w:eastAsia="zh-CN"/>
              </w:rPr>
              <w:t>；</w:t>
            </w:r>
            <w:r>
              <w:rPr>
                <w:rFonts w:hint="default" w:ascii="Times New Roman" w:hAnsi="Times New Roman" w:eastAsia="宋体" w:cs="Times New Roman"/>
                <w:color w:val="auto"/>
                <w:kern w:val="0"/>
                <w:sz w:val="24"/>
                <w:szCs w:val="24"/>
                <w:highlight w:val="none"/>
              </w:rPr>
              <w:t>本项目用水、用电均来自市政，可满足项目需求</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项目</w:t>
            </w:r>
            <w:r>
              <w:rPr>
                <w:rFonts w:hint="default" w:ascii="Times New Roman" w:hAnsi="Times New Roman" w:eastAsia="宋体" w:cs="Times New Roman"/>
                <w:bCs/>
                <w:sz w:val="24"/>
                <w:szCs w:val="24"/>
              </w:rPr>
              <w:t>厂区</w:t>
            </w:r>
            <w:r>
              <w:rPr>
                <w:rFonts w:hint="default" w:ascii="Times New Roman" w:hAnsi="Times New Roman" w:eastAsia="宋体" w:cs="Times New Roman"/>
                <w:kern w:val="0"/>
                <w:sz w:val="24"/>
                <w:szCs w:val="24"/>
              </w:rPr>
              <w:t>顺接</w:t>
            </w:r>
            <w:r>
              <w:rPr>
                <w:rFonts w:hint="eastAsia" w:cs="Times New Roman"/>
                <w:kern w:val="0"/>
                <w:sz w:val="24"/>
                <w:szCs w:val="24"/>
                <w:lang w:val="en-US" w:eastAsia="zh-CN"/>
              </w:rPr>
              <w:t>X032</w:t>
            </w:r>
            <w:r>
              <w:rPr>
                <w:rFonts w:hint="default" w:ascii="Times New Roman" w:hAnsi="Times New Roman" w:eastAsia="宋体" w:cs="Times New Roman"/>
                <w:kern w:val="0"/>
                <w:sz w:val="24"/>
                <w:szCs w:val="24"/>
              </w:rPr>
              <w:t>县道，</w:t>
            </w:r>
            <w:r>
              <w:rPr>
                <w:rFonts w:hint="default" w:ascii="Times New Roman" w:hAnsi="Times New Roman" w:eastAsia="宋体" w:cs="Times New Roman"/>
                <w:kern w:val="0"/>
                <w:sz w:val="24"/>
                <w:szCs w:val="24"/>
                <w:lang w:val="en-US" w:eastAsia="zh-CN"/>
              </w:rPr>
              <w:t>交通较为便利，</w:t>
            </w:r>
            <w:r>
              <w:rPr>
                <w:rFonts w:hint="default" w:ascii="Times New Roman" w:hAnsi="Times New Roman" w:eastAsia="宋体" w:cs="Times New Roman"/>
                <w:b w:val="0"/>
                <w:bCs w:val="0"/>
                <w:color w:val="000000"/>
                <w:sz w:val="24"/>
                <w:szCs w:val="24"/>
                <w:u w:val="none"/>
              </w:rPr>
              <w:t>原材料及产品运输方便</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b w:val="0"/>
                <w:bCs w:val="0"/>
                <w:color w:val="000000"/>
                <w:sz w:val="24"/>
                <w:szCs w:val="24"/>
                <w:u w:val="none"/>
              </w:rPr>
              <w:t>项目50m范围内无居民，项目生产过程对居民的影响较小</w:t>
            </w:r>
            <w:r>
              <w:rPr>
                <w:rFonts w:hint="default" w:ascii="Times New Roman" w:hAnsi="Times New Roman" w:eastAsia="宋体" w:cs="Times New Roman"/>
                <w:color w:val="auto"/>
                <w:kern w:val="0"/>
                <w:sz w:val="24"/>
                <w:szCs w:val="24"/>
                <w:highlight w:val="none"/>
              </w:rPr>
              <w:t>项目所在地周边生态环境较好，大气、水及声环境质量较好，具有较好的环境容量；本项目所产生的污染物通过有效治理后均能达标排放，项目所排放的污染物可以被环境所接纳，对周边环境影响</w:t>
            </w:r>
            <w:r>
              <w:rPr>
                <w:rFonts w:hint="default" w:ascii="Times New Roman" w:hAnsi="Times New Roman" w:eastAsia="宋体" w:cs="Times New Roman"/>
                <w:color w:val="auto"/>
                <w:kern w:val="0"/>
                <w:sz w:val="24"/>
                <w:szCs w:val="24"/>
                <w:highlight w:val="none"/>
                <w:lang w:val="en-US" w:eastAsia="zh-CN"/>
              </w:rPr>
              <w:t>较小</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b w:val="0"/>
                <w:bCs w:val="0"/>
                <w:color w:val="000000"/>
                <w:sz w:val="24"/>
                <w:szCs w:val="24"/>
                <w:u w:val="none"/>
              </w:rPr>
              <w:t>因此项目选址合理。</w:t>
            </w:r>
          </w:p>
        </w:tc>
      </w:tr>
    </w:tbl>
    <w:p w14:paraId="16B8B904">
      <w:pPr>
        <w:adjustRightInd w:val="0"/>
        <w:snapToGrid w:val="0"/>
        <w:spacing w:line="288" w:lineRule="auto"/>
        <w:outlineLvl w:val="0"/>
        <w:rPr>
          <w:rFonts w:hint="default" w:ascii="Times New Roman" w:hAnsi="Times New Roman" w:eastAsia="宋体" w:cs="Times New Roman"/>
          <w:b/>
          <w:bCs/>
          <w:kern w:val="0"/>
          <w:sz w:val="24"/>
        </w:rPr>
        <w:sectPr>
          <w:footerReference r:id="rId3"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1"/>
          <w:cols w:space="720" w:num="1"/>
          <w:rtlGutter w:val="0"/>
          <w:docGrid w:type="lines" w:linePitch="312" w:charSpace="0"/>
        </w:sectPr>
      </w:pPr>
    </w:p>
    <w:p w14:paraId="1552124C">
      <w:pPr>
        <w:keepNext/>
        <w:numPr>
          <w:ilvl w:val="0"/>
          <w:numId w:val="0"/>
        </w:numPr>
        <w:adjustRightInd w:val="0"/>
        <w:snapToGrid w:val="0"/>
        <w:spacing w:line="288" w:lineRule="auto"/>
        <w:jc w:val="center"/>
        <w:outlineLvl w:val="0"/>
        <w:rPr>
          <w:rFonts w:hint="default" w:ascii="Times New Roman" w:hAnsi="Times New Roman" w:eastAsia="宋体" w:cs="Times New Roman"/>
          <w:b/>
          <w:bCs/>
          <w:kern w:val="0"/>
          <w:sz w:val="30"/>
          <w:szCs w:val="30"/>
        </w:rPr>
      </w:pPr>
      <w:bookmarkStart w:id="8" w:name="_Toc4286"/>
      <w:bookmarkStart w:id="9" w:name="_Toc5651"/>
      <w:bookmarkStart w:id="10" w:name="_Toc9120"/>
      <w:bookmarkStart w:id="11" w:name="_Toc16946"/>
      <w:bookmarkStart w:id="12" w:name="_Toc21905"/>
      <w:bookmarkStart w:id="13" w:name="_Toc2620"/>
      <w:r>
        <w:rPr>
          <w:rFonts w:hint="default" w:ascii="Times New Roman" w:hAnsi="Times New Roman" w:eastAsia="宋体" w:cs="Times New Roman"/>
          <w:b/>
          <w:bCs/>
          <w:kern w:val="0"/>
          <w:sz w:val="30"/>
          <w:szCs w:val="30"/>
          <w:lang w:val="en-US" w:eastAsia="zh-CN" w:bidi="ar-SA"/>
        </w:rPr>
        <w:t>二、</w:t>
      </w:r>
      <w:r>
        <w:rPr>
          <w:rFonts w:hint="default" w:ascii="Times New Roman" w:hAnsi="Times New Roman" w:eastAsia="宋体" w:cs="Times New Roman"/>
          <w:b/>
          <w:bCs/>
          <w:kern w:val="0"/>
          <w:sz w:val="30"/>
          <w:szCs w:val="30"/>
        </w:rPr>
        <w:t>建设项目工程分析</w:t>
      </w:r>
      <w:bookmarkEnd w:id="8"/>
      <w:bookmarkEnd w:id="9"/>
      <w:bookmarkEnd w:id="10"/>
      <w:bookmarkEnd w:id="11"/>
      <w:bookmarkEnd w:id="12"/>
      <w:bookmarkEnd w:id="13"/>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184"/>
        <w:gridCol w:w="8686"/>
        <w:gridCol w:w="7"/>
      </w:tblGrid>
      <w:tr w14:paraId="490F1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6" w:hRule="atLeast"/>
        </w:trPr>
        <w:tc>
          <w:tcPr>
            <w:tcW w:w="221" w:type="pct"/>
            <w:noWrap w:val="0"/>
            <w:vAlign w:val="center"/>
          </w:tcPr>
          <w:p w14:paraId="2ECB0E18">
            <w:pPr>
              <w:keepNext/>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
                <w:bCs/>
                <w:kern w:val="0"/>
                <w:sz w:val="30"/>
                <w:szCs w:val="30"/>
                <w:vertAlign w:val="baseline"/>
                <w:lang w:val="en-US" w:eastAsia="zh-CN"/>
              </w:rPr>
            </w:pPr>
            <w:r>
              <w:rPr>
                <w:rFonts w:hint="default" w:ascii="Times New Roman" w:hAnsi="Times New Roman" w:eastAsia="宋体" w:cs="Times New Roman"/>
                <w:b w:val="0"/>
                <w:bCs w:val="0"/>
                <w:kern w:val="0"/>
                <w:sz w:val="28"/>
                <w:szCs w:val="28"/>
                <w:vertAlign w:val="baseline"/>
                <w:lang w:val="en-US" w:eastAsia="zh-CN"/>
              </w:rPr>
              <w:t>建设内容</w:t>
            </w:r>
          </w:p>
        </w:tc>
        <w:tc>
          <w:tcPr>
            <w:tcW w:w="4778" w:type="pct"/>
            <w:gridSpan w:val="3"/>
            <w:noWrap w:val="0"/>
            <w:vAlign w:val="top"/>
          </w:tcPr>
          <w:p w14:paraId="54A39206">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kern w:val="0"/>
                <w:sz w:val="24"/>
              </w:rPr>
            </w:pPr>
            <w:r>
              <w:rPr>
                <w:rFonts w:hint="default" w:ascii="Times New Roman" w:hAnsi="Times New Roman" w:eastAsia="宋体" w:cs="Times New Roman"/>
                <w:b/>
                <w:bCs/>
                <w:kern w:val="0"/>
                <w:sz w:val="24"/>
                <w:szCs w:val="24"/>
                <w:lang w:val="en-US" w:eastAsia="zh-CN" w:bidi="ar-SA"/>
              </w:rPr>
              <w:t>1.</w:t>
            </w:r>
            <w:r>
              <w:rPr>
                <w:rFonts w:hint="default" w:ascii="Times New Roman" w:hAnsi="Times New Roman" w:eastAsia="宋体" w:cs="Times New Roman"/>
                <w:b/>
                <w:bCs/>
                <w:kern w:val="0"/>
                <w:sz w:val="24"/>
              </w:rPr>
              <w:t>项目由来</w:t>
            </w:r>
          </w:p>
          <w:p w14:paraId="57E5E699">
            <w:pPr>
              <w:keepNext/>
              <w:keepLines/>
              <w:spacing w:line="377"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bCs/>
                <w:sz w:val="24"/>
              </w:rPr>
              <w:t>岳阳市闽达亿石材有限公司位于</w:t>
            </w:r>
            <w:r>
              <w:rPr>
                <w:rFonts w:hint="default" w:ascii="Times New Roman" w:hAnsi="Times New Roman" w:eastAsia="宋体" w:cs="Times New Roman"/>
                <w:sz w:val="24"/>
              </w:rPr>
              <w:t>湖南省岳阳市临湘市白羊田镇白羊社区新屋组，公司统一社会信用代码 91430682MAKC12WB9N，企业经营范围涵盖建筑用石加工、工艺美术品及礼仪用品制造、园林绿化工程施工、建筑装饰材料销售等，具备开展花岗岩石材深加工项目合法经营资质。</w:t>
            </w:r>
          </w:p>
          <w:p w14:paraId="21007C2A">
            <w:pPr>
              <w:keepNext/>
              <w:keepLines/>
              <w:spacing w:line="377"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近年来，湘北地区城乡园林绿化、景观工程、殡葬配套市场稳步发展，市场对高端艺术墓碑、工艺碑、</w:t>
            </w:r>
            <w:r>
              <w:rPr>
                <w:rFonts w:hint="eastAsia" w:cs="Times New Roman"/>
                <w:sz w:val="24"/>
                <w:lang w:val="en-US" w:eastAsia="zh-CN"/>
              </w:rPr>
              <w:t>建筑石材雕刻</w:t>
            </w:r>
            <w:r>
              <w:rPr>
                <w:rFonts w:hint="default" w:ascii="Times New Roman" w:hAnsi="Times New Roman" w:eastAsia="宋体" w:cs="Times New Roman"/>
                <w:sz w:val="24"/>
              </w:rPr>
              <w:t>制品的需求持续提升。</w:t>
            </w:r>
            <w:r>
              <w:rPr>
                <w:rFonts w:ascii="宋体" w:hAnsi="宋体" w:eastAsia="宋体" w:cs="宋体"/>
                <w:sz w:val="24"/>
                <w:szCs w:val="24"/>
              </w:rPr>
              <w:t>随着建筑装饰、园林景观行业快速发展，市场对高品质、高附加值石材产品需求日益增加，传统石材加工行业逐步向高端化、品牌化转型升级。为顺应产业发展趋势，避开低端市场同质化竞争，企业依托本地区位优势、成熟的石材加工技术及行业资源</w:t>
            </w:r>
            <w:r>
              <w:rPr>
                <w:rFonts w:hint="default" w:ascii="Times New Roman" w:hAnsi="Times New Roman" w:eastAsia="宋体" w:cs="Times New Roman"/>
                <w:sz w:val="24"/>
              </w:rPr>
              <w:t>，</w:t>
            </w:r>
            <w:r>
              <w:rPr>
                <w:rFonts w:hint="default" w:ascii="Times New Roman" w:hAnsi="Times New Roman" w:eastAsia="宋体" w:cs="Times New Roman"/>
                <w:color w:val="auto"/>
                <w:sz w:val="24"/>
              </w:rPr>
              <w:t>计划进行花岗岩石材加工项目建设，该项目主要生产</w:t>
            </w:r>
            <w:r>
              <w:rPr>
                <w:rFonts w:hint="default" w:ascii="Times New Roman" w:hAnsi="Times New Roman" w:eastAsia="宋体" w:cs="Times New Roman"/>
                <w:sz w:val="24"/>
              </w:rPr>
              <w:t>高端墓碑、艺术碑</w:t>
            </w:r>
            <w:r>
              <w:rPr>
                <w:rFonts w:hint="eastAsia" w:cs="Times New Roman"/>
                <w:sz w:val="24"/>
                <w:lang w:val="en-US" w:eastAsia="zh-CN"/>
              </w:rPr>
              <w:t>和建筑石材雕刻品</w:t>
            </w:r>
            <w:r>
              <w:rPr>
                <w:rFonts w:hint="default" w:ascii="Times New Roman" w:hAnsi="Times New Roman" w:eastAsia="宋体" w:cs="Times New Roman"/>
                <w:sz w:val="24"/>
              </w:rPr>
              <w:t>。</w:t>
            </w:r>
          </w:p>
          <w:p w14:paraId="523F1BFD">
            <w:pPr>
              <w:keepNext/>
              <w:keepLines/>
              <w:spacing w:line="377" w:lineRule="auto"/>
              <w:ind w:firstLine="480" w:firstLineChars="200"/>
              <w:rPr>
                <w:rFonts w:hint="default" w:ascii="Times New Roman" w:hAnsi="Times New Roman" w:eastAsia="宋体" w:cs="Times New Roman"/>
                <w:sz w:val="24"/>
                <w:u w:val="single"/>
              </w:rPr>
            </w:pPr>
            <w:r>
              <w:rPr>
                <w:rFonts w:ascii="宋体" w:hAnsi="宋体" w:eastAsia="宋体" w:cs="宋体"/>
                <w:sz w:val="24"/>
                <w:szCs w:val="24"/>
                <w:u w:val="single"/>
              </w:rPr>
              <w:t>本项目租用场地原为闽安矿业厂区</w:t>
            </w:r>
            <w:r>
              <w:rPr>
                <w:rFonts w:hint="default" w:ascii="Times New Roman" w:hAnsi="Times New Roman" w:eastAsia="宋体" w:cs="Times New Roman"/>
                <w:sz w:val="24"/>
                <w:u w:val="single"/>
              </w:rPr>
              <w:t>，该企业已破产注销，厂区内仅保留</w:t>
            </w:r>
            <w:r>
              <w:rPr>
                <w:rFonts w:hint="eastAsia" w:cs="Times New Roman"/>
                <w:sz w:val="24"/>
                <w:u w:val="single"/>
                <w:lang w:val="en-US" w:eastAsia="zh-CN"/>
              </w:rPr>
              <w:t>3</w:t>
            </w:r>
            <w:r>
              <w:rPr>
                <w:rFonts w:hint="default" w:ascii="Times New Roman" w:hAnsi="Times New Roman" w:eastAsia="宋体" w:cs="Times New Roman"/>
                <w:sz w:val="24"/>
                <w:u w:val="single"/>
              </w:rPr>
              <w:t>栋建成厂房，2栋综合办公用房</w:t>
            </w:r>
            <w:r>
              <w:rPr>
                <w:rFonts w:hint="eastAsia" w:cs="Times New Roman"/>
                <w:sz w:val="24"/>
                <w:u w:val="single"/>
                <w:lang w:eastAsia="zh-CN"/>
              </w:rPr>
              <w:t>，</w:t>
            </w:r>
            <w:r>
              <w:rPr>
                <w:rFonts w:hint="default" w:ascii="Times New Roman" w:hAnsi="Times New Roman" w:eastAsia="宋体" w:cs="Times New Roman"/>
                <w:sz w:val="24"/>
                <w:u w:val="single"/>
              </w:rPr>
              <w:t>无遗留生产设备。经现场踏勘调查，地块未发现原企业生产遗留土壤、地下水污染痕迹，不存在工矿企业遗留环境问题。项目充分利用现有厂房进行生产建设，不新增建设用地，盘活区域存量工矿闲置用地，最大限度减少土建施工及土地扰动。</w:t>
            </w:r>
          </w:p>
          <w:p w14:paraId="2870365E">
            <w:pPr>
              <w:keepNext/>
              <w:keepLines/>
              <w:spacing w:line="377"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项目生产工艺流程为花岗岩荒料→切割开料→切边修边→磨边倒角→打磨抛光→异形雕刻加工→成品堆放，全过程采用湿式加工作业，不设置干式切割工序，从源头削减粉尘产生；项目配套完整污染防治体系：生产废水配套三级沉淀池，处理后全部循环回用不外排；石材边角料、沉淀池沉渣集中收集外售综合利用，生活垃圾定点清运；切割、打磨、仿形雕刻等产噪设备设置减震基础，生产车间全封闭隔音，并严格规范作业时间控制噪声影响；全部生产设备合规购置、定期维护，无国家明令淘汰的落后生产设备，生产模式满足小型石材加工行业环保管控相关要求。</w:t>
            </w:r>
          </w:p>
          <w:p w14:paraId="35D5E908">
            <w:pPr>
              <w:adjustRightInd w:val="0"/>
              <w:snapToGrid w:val="0"/>
              <w:spacing w:line="360" w:lineRule="auto"/>
              <w:ind w:firstLine="480" w:firstLineChars="200"/>
              <w:rPr>
                <w:rFonts w:hint="default" w:ascii="Times New Roman" w:hAnsi="Times New Roman" w:eastAsia="宋体" w:cs="Times New Roman"/>
              </w:rPr>
            </w:pPr>
            <w:r>
              <w:rPr>
                <w:rFonts w:hint="default" w:ascii="Times New Roman" w:hAnsi="Times New Roman" w:eastAsia="宋体" w:cs="Times New Roman"/>
                <w:sz w:val="24"/>
              </w:rPr>
              <w:t>根据《</w:t>
            </w:r>
            <w:r>
              <w:rPr>
                <w:rFonts w:hint="eastAsia" w:cs="Times New Roman"/>
                <w:sz w:val="24"/>
                <w:lang w:eastAsia="zh-CN"/>
              </w:rPr>
              <w:t>中华人民共和国生态环境法典</w:t>
            </w:r>
            <w:r>
              <w:rPr>
                <w:rFonts w:hint="default" w:ascii="Times New Roman" w:hAnsi="Times New Roman" w:eastAsia="宋体" w:cs="Times New Roman"/>
                <w:sz w:val="24"/>
              </w:rPr>
              <w:t>》和《</w:t>
            </w:r>
            <w:r>
              <w:rPr>
                <w:bCs/>
                <w:color w:val="000000"/>
                <w:sz w:val="24"/>
                <w:szCs w:val="24"/>
              </w:rPr>
              <w:t>建设项目环境保护管理条例</w:t>
            </w:r>
            <w:r>
              <w:rPr>
                <w:rFonts w:hint="eastAsia" w:cs="Times New Roman"/>
                <w:sz w:val="24"/>
                <w:lang w:eastAsia="zh-CN"/>
              </w:rPr>
              <w:t>》等</w:t>
            </w:r>
            <w:r>
              <w:rPr>
                <w:rFonts w:hint="default" w:ascii="Times New Roman" w:hAnsi="Times New Roman" w:eastAsia="宋体" w:cs="Times New Roman"/>
                <w:sz w:val="24"/>
              </w:rPr>
              <w:t>相关规定，本石材加工项目需开展环境影响评价工作。根据《国民经济行业分类 2017》，项目属于C3032建筑用石加工，项目应按《建设项目环境影响评价分类管理名录》（2021年版）“56、砖瓦、石材等建筑材料制造 303 中：粘土砖瓦及建筑砌块制造；建筑用石加工；防水建筑材料制造；隔热、隔音材料制造；其他建筑材料制造（含干粉砂浆搅拌站）以上均不含利用石材板材切割、打磨、成型的”的要求编制报告表。为客观分析项目建设过程及运营期废气、废水、固废、噪声等污染物产生排放情况，论证污染防治措施可行性，预判项目对周边生态、大气、水环境及声环境的影响程度，落实各项生态环境保护要求，实现项目绿色合规生产，企业委托湖南广晟环保工程有限公司开展花岗岩石材加工项目环境影响评价工作，编制本环境影响报告。本公司接受委托后，立即成立了环评项目组，通过现场踏勘、调研和收集资料，根据相关技术导则和规范编制完成了本报告表。</w:t>
            </w:r>
          </w:p>
          <w:p w14:paraId="0E771A7C">
            <w:pPr>
              <w:pStyle w:val="4"/>
              <w:keepNext/>
              <w:keepLines/>
              <w:pageBreakBefore w:val="0"/>
              <w:widowControl w:val="0"/>
              <w:kinsoku/>
              <w:wordWrap/>
              <w:overflowPunct/>
              <w:topLinePunct w:val="0"/>
              <w:autoSpaceDE/>
              <w:autoSpaceDN/>
              <w:bidi w:val="0"/>
              <w:adjustRightInd/>
              <w:snapToGrid/>
              <w:spacing w:before="0" w:after="0" w:line="377" w:lineRule="auto"/>
              <w:ind w:firstLine="482"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2.工程组成</w:t>
            </w:r>
          </w:p>
          <w:p w14:paraId="118F01CC">
            <w:pPr>
              <w:widowControl/>
              <w:spacing w:line="360" w:lineRule="auto"/>
              <w:ind w:firstLine="480" w:firstLineChars="200"/>
              <w:jc w:val="left"/>
              <w:rPr>
                <w:rFonts w:hint="default" w:ascii="Times New Roman" w:hAnsi="Times New Roman" w:eastAsia="宋体" w:cs="Times New Roman"/>
                <w:bCs/>
                <w:sz w:val="24"/>
                <w:lang w:eastAsia="zh-CN"/>
              </w:rPr>
            </w:pPr>
            <w:r>
              <w:rPr>
                <w:rFonts w:hint="default" w:ascii="Times New Roman" w:hAnsi="Times New Roman" w:eastAsia="宋体" w:cs="Times New Roman"/>
                <w:bCs/>
                <w:sz w:val="24"/>
              </w:rPr>
              <w:t>本项目租用已建成厂房建设本项目，共设2栋综合</w:t>
            </w:r>
            <w:r>
              <w:rPr>
                <w:rFonts w:hint="eastAsia" w:cs="Times New Roman"/>
                <w:bCs/>
                <w:sz w:val="24"/>
                <w:lang w:eastAsia="zh-CN"/>
              </w:rPr>
              <w:t>办公用房</w:t>
            </w:r>
            <w:r>
              <w:rPr>
                <w:rFonts w:hint="default" w:ascii="Times New Roman" w:hAnsi="Times New Roman" w:eastAsia="宋体" w:cs="Times New Roman"/>
                <w:bCs/>
                <w:sz w:val="24"/>
              </w:rPr>
              <w:t>、</w:t>
            </w:r>
            <w:r>
              <w:rPr>
                <w:rFonts w:hint="eastAsia" w:cs="Times New Roman"/>
                <w:bCs/>
                <w:sz w:val="24"/>
                <w:lang w:eastAsia="zh-CN"/>
              </w:rPr>
              <w:t>3栋生产厂房</w:t>
            </w:r>
            <w:r>
              <w:rPr>
                <w:rFonts w:hint="default" w:ascii="Times New Roman" w:hAnsi="Times New Roman" w:eastAsia="宋体" w:cs="Times New Roman"/>
                <w:bCs/>
                <w:sz w:val="24"/>
              </w:rPr>
              <w:t>（划分为原料切割车间、</w:t>
            </w:r>
            <w:r>
              <w:rPr>
                <w:rFonts w:hint="eastAsia" w:cs="Times New Roman"/>
                <w:bCs/>
                <w:sz w:val="24"/>
                <w:lang w:eastAsia="zh-CN"/>
              </w:rPr>
              <w:t>雕刻加工车间</w:t>
            </w:r>
            <w:r>
              <w:rPr>
                <w:rFonts w:hint="default" w:ascii="Times New Roman" w:hAnsi="Times New Roman" w:eastAsia="宋体" w:cs="Times New Roman"/>
                <w:bCs/>
                <w:sz w:val="24"/>
              </w:rPr>
              <w:t>、打磨抛光车间、</w:t>
            </w:r>
            <w:r>
              <w:rPr>
                <w:rFonts w:hint="eastAsia" w:cs="Times New Roman"/>
                <w:bCs/>
                <w:sz w:val="24"/>
                <w:lang w:eastAsia="zh-CN"/>
              </w:rPr>
              <w:t>手加工车间</w:t>
            </w:r>
            <w:r>
              <w:rPr>
                <w:rFonts w:hint="default" w:ascii="Times New Roman" w:hAnsi="Times New Roman" w:eastAsia="宋体" w:cs="Times New Roman"/>
                <w:bCs/>
                <w:sz w:val="24"/>
              </w:rPr>
              <w:t>车间四类生产单元），厂区同步配套设置</w:t>
            </w:r>
            <w:r>
              <w:rPr>
                <w:rFonts w:hint="eastAsia" w:cs="Times New Roman"/>
                <w:bCs/>
                <w:sz w:val="24"/>
                <w:lang w:val="en-US" w:eastAsia="zh-CN"/>
              </w:rPr>
              <w:t>荒料</w:t>
            </w:r>
            <w:r>
              <w:rPr>
                <w:rFonts w:hint="default" w:ascii="Times New Roman" w:hAnsi="Times New Roman" w:eastAsia="宋体" w:cs="Times New Roman"/>
                <w:bCs/>
                <w:sz w:val="24"/>
              </w:rPr>
              <w:t>堆场、</w:t>
            </w:r>
            <w:r>
              <w:rPr>
                <w:rFonts w:hint="eastAsia" w:cs="Times New Roman"/>
                <w:bCs/>
                <w:sz w:val="24"/>
                <w:lang w:val="en-US" w:eastAsia="zh-CN"/>
              </w:rPr>
              <w:t>产</w:t>
            </w:r>
            <w:r>
              <w:rPr>
                <w:rFonts w:hint="default" w:ascii="Times New Roman" w:hAnsi="Times New Roman" w:eastAsia="宋体" w:cs="Times New Roman"/>
                <w:bCs/>
                <w:sz w:val="24"/>
              </w:rPr>
              <w:t>品堆场、</w:t>
            </w:r>
            <w:r>
              <w:rPr>
                <w:rFonts w:hint="eastAsia" w:cs="Times New Roman"/>
                <w:bCs/>
                <w:sz w:val="24"/>
                <w:lang w:eastAsia="zh-CN"/>
              </w:rPr>
              <w:t>废石</w:t>
            </w:r>
            <w:r>
              <w:rPr>
                <w:rFonts w:hint="eastAsia" w:cs="Times New Roman"/>
                <w:bCs/>
                <w:sz w:val="24"/>
                <w:lang w:val="en-US" w:eastAsia="zh-CN"/>
              </w:rPr>
              <w:t>堆</w:t>
            </w:r>
            <w:r>
              <w:rPr>
                <w:rFonts w:hint="default" w:ascii="Times New Roman" w:hAnsi="Times New Roman" w:eastAsia="宋体" w:cs="Times New Roman"/>
                <w:bCs/>
                <w:sz w:val="24"/>
              </w:rPr>
              <w:t>场。</w:t>
            </w:r>
          </w:p>
          <w:p w14:paraId="6E6D53AA">
            <w:pPr>
              <w:adjustRightInd w:val="0"/>
              <w:snapToGrid w:val="0"/>
              <w:spacing w:line="360" w:lineRule="auto"/>
              <w:ind w:firstLine="480" w:firstLineChars="200"/>
              <w:jc w:val="left"/>
              <w:rPr>
                <w:rFonts w:hint="default" w:ascii="Times New Roman" w:hAnsi="Times New Roman" w:eastAsia="宋体" w:cs="Times New Roman"/>
                <w:bCs/>
                <w:sz w:val="24"/>
              </w:rPr>
            </w:pPr>
            <w:r>
              <w:rPr>
                <w:rFonts w:hint="default" w:ascii="Times New Roman" w:hAnsi="Times New Roman" w:eastAsia="宋体" w:cs="Times New Roman"/>
                <w:bCs/>
                <w:sz w:val="24"/>
              </w:rPr>
              <w:t>本项目</w:t>
            </w:r>
            <w:r>
              <w:rPr>
                <w:rFonts w:hint="eastAsia" w:cs="Times New Roman"/>
                <w:bCs/>
                <w:sz w:val="24"/>
                <w:lang w:val="en-US" w:eastAsia="zh-CN"/>
              </w:rPr>
              <w:t>主要</w:t>
            </w:r>
            <w:r>
              <w:rPr>
                <w:rFonts w:hint="default" w:ascii="Times New Roman" w:hAnsi="Times New Roman" w:eastAsia="宋体" w:cs="Times New Roman"/>
                <w:bCs/>
                <w:sz w:val="24"/>
              </w:rPr>
              <w:t>建设内容为石材加工生产设备安装调试，同时配套新增初期雨水收集池、危险废物暂存间等环保专项设施，完善厂区污染收集、暂存、管控体系。</w:t>
            </w:r>
          </w:p>
          <w:p w14:paraId="2BF5EBCD">
            <w:pPr>
              <w:adjustRightInd w:val="0"/>
              <w:snapToGrid w:val="0"/>
              <w:spacing w:line="360" w:lineRule="auto"/>
              <w:ind w:firstLine="422" w:firstLineChars="200"/>
              <w:jc w:val="center"/>
              <w:rPr>
                <w:rFonts w:hint="default" w:ascii="Times New Roman" w:hAnsi="Times New Roman" w:eastAsia="宋体" w:cs="Times New Roman"/>
                <w:b/>
                <w:szCs w:val="21"/>
              </w:rPr>
            </w:pPr>
            <w:r>
              <w:rPr>
                <w:rFonts w:hint="default" w:ascii="Times New Roman" w:hAnsi="Times New Roman" w:eastAsia="宋体" w:cs="Times New Roman"/>
                <w:b/>
                <w:szCs w:val="21"/>
              </w:rPr>
              <w:t>表2-1 本项目建设内容表</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558"/>
              <w:gridCol w:w="3872"/>
              <w:gridCol w:w="2163"/>
            </w:tblGrid>
            <w:tr w14:paraId="6460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noWrap w:val="0"/>
                  <w:vAlign w:val="center"/>
                </w:tcPr>
                <w:p w14:paraId="71821F93">
                  <w:pPr>
                    <w:snapToGrid w:val="0"/>
                    <w:spacing w:line="240" w:lineRule="auto"/>
                    <w:jc w:val="center"/>
                    <w:rPr>
                      <w:rFonts w:hint="default" w:ascii="Times New Roman" w:hAnsi="Times New Roman" w:eastAsia="宋体" w:cs="Times New Roman"/>
                      <w:b/>
                      <w:bCs/>
                      <w:sz w:val="21"/>
                      <w:szCs w:val="21"/>
                      <w:u w:val="none"/>
                    </w:rPr>
                  </w:pPr>
                  <w:r>
                    <w:rPr>
                      <w:rFonts w:hint="default" w:ascii="Times New Roman" w:hAnsi="Times New Roman" w:eastAsia="宋体" w:cs="Times New Roman"/>
                      <w:b/>
                      <w:bCs/>
                      <w:sz w:val="21"/>
                      <w:szCs w:val="21"/>
                      <w:u w:val="none"/>
                    </w:rPr>
                    <w:t>工程类别</w:t>
                  </w:r>
                </w:p>
              </w:tc>
              <w:tc>
                <w:tcPr>
                  <w:tcW w:w="900" w:type="pct"/>
                  <w:noWrap w:val="0"/>
                  <w:vAlign w:val="center"/>
                </w:tcPr>
                <w:p w14:paraId="76EE3267">
                  <w:pPr>
                    <w:snapToGrid w:val="0"/>
                    <w:spacing w:line="240" w:lineRule="auto"/>
                    <w:jc w:val="center"/>
                    <w:rPr>
                      <w:rFonts w:hint="default" w:ascii="Times New Roman" w:hAnsi="Times New Roman" w:eastAsia="宋体" w:cs="Times New Roman"/>
                      <w:b/>
                      <w:bCs/>
                      <w:sz w:val="21"/>
                      <w:szCs w:val="21"/>
                      <w:u w:val="none"/>
                    </w:rPr>
                  </w:pPr>
                  <w:r>
                    <w:rPr>
                      <w:rFonts w:hint="default" w:ascii="Times New Roman" w:hAnsi="Times New Roman" w:eastAsia="宋体" w:cs="Times New Roman"/>
                      <w:b/>
                      <w:bCs/>
                      <w:sz w:val="21"/>
                      <w:szCs w:val="21"/>
                      <w:u w:val="none"/>
                    </w:rPr>
                    <w:t>工程内容</w:t>
                  </w:r>
                </w:p>
              </w:tc>
              <w:tc>
                <w:tcPr>
                  <w:tcW w:w="2238" w:type="pct"/>
                  <w:noWrap w:val="0"/>
                  <w:vAlign w:val="center"/>
                </w:tcPr>
                <w:p w14:paraId="0581BF48">
                  <w:pPr>
                    <w:snapToGrid w:val="0"/>
                    <w:spacing w:line="240" w:lineRule="auto"/>
                    <w:jc w:val="center"/>
                    <w:rPr>
                      <w:rFonts w:hint="default" w:ascii="Times New Roman" w:hAnsi="Times New Roman" w:eastAsia="宋体" w:cs="Times New Roman"/>
                      <w:b/>
                      <w:bCs/>
                      <w:sz w:val="21"/>
                      <w:szCs w:val="21"/>
                      <w:u w:val="none"/>
                    </w:rPr>
                  </w:pPr>
                  <w:r>
                    <w:rPr>
                      <w:rFonts w:hint="default" w:ascii="Times New Roman" w:hAnsi="Times New Roman" w:eastAsia="宋体" w:cs="Times New Roman"/>
                      <w:b/>
                      <w:bCs/>
                      <w:sz w:val="21"/>
                      <w:szCs w:val="21"/>
                      <w:u w:val="none"/>
                    </w:rPr>
                    <w:t>建设内容</w:t>
                  </w:r>
                </w:p>
              </w:tc>
              <w:tc>
                <w:tcPr>
                  <w:tcW w:w="1250" w:type="pct"/>
                  <w:noWrap w:val="0"/>
                  <w:vAlign w:val="center"/>
                </w:tcPr>
                <w:p w14:paraId="35AD105F">
                  <w:pPr>
                    <w:snapToGrid w:val="0"/>
                    <w:spacing w:line="240" w:lineRule="auto"/>
                    <w:jc w:val="center"/>
                    <w:rPr>
                      <w:rFonts w:hint="default" w:ascii="Times New Roman" w:hAnsi="Times New Roman" w:eastAsia="宋体" w:cs="Times New Roman"/>
                      <w:b/>
                      <w:bCs/>
                      <w:sz w:val="21"/>
                      <w:szCs w:val="21"/>
                      <w:u w:val="none"/>
                    </w:rPr>
                  </w:pPr>
                  <w:r>
                    <w:rPr>
                      <w:rFonts w:hint="default" w:ascii="Times New Roman" w:hAnsi="Times New Roman" w:eastAsia="宋体" w:cs="Times New Roman"/>
                      <w:b/>
                      <w:bCs/>
                      <w:sz w:val="21"/>
                      <w:szCs w:val="21"/>
                      <w:u w:val="none"/>
                    </w:rPr>
                    <w:t>备注</w:t>
                  </w:r>
                </w:p>
              </w:tc>
            </w:tr>
            <w:tr w14:paraId="7A698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restart"/>
                  <w:noWrap w:val="0"/>
                  <w:vAlign w:val="center"/>
                </w:tcPr>
                <w:p w14:paraId="52A0A8C0">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主体工程</w:t>
                  </w:r>
                </w:p>
              </w:tc>
              <w:tc>
                <w:tcPr>
                  <w:tcW w:w="900" w:type="pct"/>
                  <w:noWrap w:val="0"/>
                  <w:vAlign w:val="center"/>
                </w:tcPr>
                <w:p w14:paraId="2888A343">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原料切割车间</w:t>
                  </w:r>
                </w:p>
              </w:tc>
              <w:tc>
                <w:tcPr>
                  <w:tcW w:w="2238" w:type="pct"/>
                  <w:noWrap w:val="0"/>
                  <w:vAlign w:val="center"/>
                </w:tcPr>
                <w:p w14:paraId="16C6E509">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占地面积234m</w:t>
                  </w:r>
                  <w:r>
                    <w:rPr>
                      <w:rFonts w:hint="default" w:ascii="Times New Roman" w:hAnsi="Times New Roman" w:eastAsia="宋体" w:cs="Times New Roman"/>
                      <w:kern w:val="0"/>
                      <w:sz w:val="21"/>
                      <w:szCs w:val="21"/>
                      <w:u w:val="none"/>
                      <w:vertAlign w:val="superscript"/>
                    </w:rPr>
                    <w:t>2</w:t>
                  </w:r>
                  <w:r>
                    <w:rPr>
                      <w:rFonts w:hint="default" w:ascii="Times New Roman" w:hAnsi="Times New Roman" w:eastAsia="宋体" w:cs="Times New Roman"/>
                      <w:kern w:val="0"/>
                      <w:sz w:val="21"/>
                      <w:szCs w:val="21"/>
                      <w:u w:val="none"/>
                    </w:rPr>
                    <w:t>，1F 钢架厂房，3台</w:t>
                  </w:r>
                  <w:r>
                    <w:rPr>
                      <w:rFonts w:hint="default" w:ascii="Times New Roman" w:hAnsi="Times New Roman" w:eastAsia="宋体" w:cs="Times New Roman"/>
                      <w:color w:val="000000"/>
                      <w:sz w:val="21"/>
                      <w:szCs w:val="21"/>
                      <w:u w:val="none"/>
                    </w:rPr>
                    <w:t>荒料大切机</w:t>
                  </w:r>
                </w:p>
              </w:tc>
              <w:tc>
                <w:tcPr>
                  <w:tcW w:w="1250" w:type="pct"/>
                  <w:noWrap w:val="0"/>
                  <w:vAlign w:val="center"/>
                </w:tcPr>
                <w:p w14:paraId="46E28B76">
                  <w:pPr>
                    <w:widowControl/>
                    <w:adjustRightInd w:val="0"/>
                    <w:snapToGrid w:val="0"/>
                    <w:spacing w:line="240" w:lineRule="auto"/>
                    <w:jc w:val="center"/>
                    <w:rPr>
                      <w:rFonts w:hint="default" w:ascii="Times New Roman" w:hAnsi="Times New Roman" w:eastAsia="宋体" w:cs="Times New Roman"/>
                      <w:kern w:val="0"/>
                      <w:sz w:val="21"/>
                      <w:szCs w:val="21"/>
                      <w:u w:val="none"/>
                      <w:lang w:val="en-US" w:eastAsia="zh-CN"/>
                    </w:rPr>
                  </w:pPr>
                  <w:r>
                    <w:rPr>
                      <w:rFonts w:hint="eastAsia"/>
                      <w:kern w:val="0"/>
                      <w:szCs w:val="21"/>
                      <w:u w:val="single"/>
                    </w:rPr>
                    <w:t>利用已建厂房，</w:t>
                  </w:r>
                  <w:r>
                    <w:rPr>
                      <w:rFonts w:hint="eastAsia" w:cs="Times New Roman"/>
                      <w:kern w:val="0"/>
                      <w:sz w:val="21"/>
                      <w:szCs w:val="21"/>
                      <w:u w:val="single"/>
                      <w:lang w:val="en-US" w:eastAsia="zh-CN"/>
                    </w:rPr>
                    <w:t>湿式加工、隔音减震</w:t>
                  </w:r>
                </w:p>
              </w:tc>
            </w:tr>
            <w:tr w14:paraId="04988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continue"/>
                  <w:noWrap w:val="0"/>
                  <w:vAlign w:val="center"/>
                </w:tcPr>
                <w:p w14:paraId="7EED0D2A">
                  <w:pPr>
                    <w:widowControl/>
                    <w:adjustRightInd w:val="0"/>
                    <w:snapToGrid w:val="0"/>
                    <w:spacing w:line="240" w:lineRule="auto"/>
                    <w:jc w:val="center"/>
                    <w:rPr>
                      <w:rFonts w:hint="default" w:ascii="Times New Roman" w:hAnsi="Times New Roman" w:eastAsia="宋体" w:cs="Times New Roman"/>
                      <w:kern w:val="0"/>
                      <w:sz w:val="21"/>
                      <w:szCs w:val="21"/>
                      <w:u w:val="none"/>
                    </w:rPr>
                  </w:pPr>
                </w:p>
              </w:tc>
              <w:tc>
                <w:tcPr>
                  <w:tcW w:w="900" w:type="pct"/>
                  <w:noWrap w:val="0"/>
                  <w:vAlign w:val="center"/>
                </w:tcPr>
                <w:p w14:paraId="7572B99C">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手加工车间</w:t>
                  </w:r>
                </w:p>
              </w:tc>
              <w:tc>
                <w:tcPr>
                  <w:tcW w:w="2238" w:type="pct"/>
                  <w:noWrap w:val="0"/>
                  <w:vAlign w:val="center"/>
                </w:tcPr>
                <w:p w14:paraId="24465826">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占地面积864m</w:t>
                  </w:r>
                  <w:r>
                    <w:rPr>
                      <w:rFonts w:hint="default" w:ascii="Times New Roman" w:hAnsi="Times New Roman" w:eastAsia="宋体" w:cs="Times New Roman"/>
                      <w:kern w:val="0"/>
                      <w:sz w:val="21"/>
                      <w:szCs w:val="21"/>
                      <w:u w:val="none"/>
                      <w:vertAlign w:val="superscript"/>
                    </w:rPr>
                    <w:t>2</w:t>
                  </w:r>
                  <w:r>
                    <w:rPr>
                      <w:rFonts w:hint="default" w:ascii="Times New Roman" w:hAnsi="Times New Roman" w:eastAsia="宋体" w:cs="Times New Roman"/>
                      <w:kern w:val="0"/>
                      <w:sz w:val="21"/>
                      <w:szCs w:val="21"/>
                      <w:u w:val="none"/>
                    </w:rPr>
                    <w:t>，1F 钢架厂房</w:t>
                  </w:r>
                </w:p>
              </w:tc>
              <w:tc>
                <w:tcPr>
                  <w:tcW w:w="1250" w:type="pct"/>
                  <w:noWrap w:val="0"/>
                  <w:vAlign w:val="center"/>
                </w:tcPr>
                <w:p w14:paraId="4ED297F0">
                  <w:pPr>
                    <w:widowControl/>
                    <w:adjustRightInd w:val="0"/>
                    <w:snapToGrid w:val="0"/>
                    <w:spacing w:line="240" w:lineRule="auto"/>
                    <w:jc w:val="center"/>
                    <w:rPr>
                      <w:rFonts w:hint="default" w:ascii="Times New Roman" w:hAnsi="Times New Roman" w:eastAsia="宋体" w:cs="Times New Roman"/>
                      <w:kern w:val="0"/>
                      <w:sz w:val="21"/>
                      <w:szCs w:val="21"/>
                      <w:u w:val="none"/>
                      <w:lang w:val="en-US" w:eastAsia="zh-CN"/>
                    </w:rPr>
                  </w:pPr>
                  <w:r>
                    <w:rPr>
                      <w:rFonts w:hint="eastAsia"/>
                      <w:kern w:val="0"/>
                      <w:szCs w:val="21"/>
                      <w:u w:val="single"/>
                    </w:rPr>
                    <w:t>利用已建厂房</w:t>
                  </w:r>
                  <w:r>
                    <w:rPr>
                      <w:rFonts w:hint="eastAsia"/>
                      <w:kern w:val="0"/>
                      <w:szCs w:val="21"/>
                      <w:u w:val="single"/>
                      <w:lang w:eastAsia="zh-CN"/>
                    </w:rPr>
                    <w:t>，</w:t>
                  </w:r>
                  <w:r>
                    <w:rPr>
                      <w:rFonts w:hint="eastAsia" w:cs="Times New Roman"/>
                      <w:kern w:val="0"/>
                      <w:sz w:val="21"/>
                      <w:szCs w:val="21"/>
                      <w:u w:val="single"/>
                      <w:lang w:val="en-US" w:eastAsia="zh-CN"/>
                    </w:rPr>
                    <w:t>湿式加工、隔音减震</w:t>
                  </w:r>
                </w:p>
              </w:tc>
            </w:tr>
            <w:tr w14:paraId="3C446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continue"/>
                  <w:noWrap w:val="0"/>
                  <w:vAlign w:val="center"/>
                </w:tcPr>
                <w:p w14:paraId="212820CA">
                  <w:pPr>
                    <w:widowControl/>
                    <w:adjustRightInd w:val="0"/>
                    <w:snapToGrid w:val="0"/>
                    <w:spacing w:line="240" w:lineRule="auto"/>
                    <w:jc w:val="center"/>
                    <w:rPr>
                      <w:rFonts w:hint="default" w:ascii="Times New Roman" w:hAnsi="Times New Roman" w:eastAsia="宋体" w:cs="Times New Roman"/>
                      <w:kern w:val="0"/>
                      <w:sz w:val="21"/>
                      <w:szCs w:val="21"/>
                      <w:u w:val="none"/>
                    </w:rPr>
                  </w:pPr>
                </w:p>
              </w:tc>
              <w:tc>
                <w:tcPr>
                  <w:tcW w:w="900" w:type="pct"/>
                  <w:noWrap w:val="0"/>
                  <w:vAlign w:val="center"/>
                </w:tcPr>
                <w:p w14:paraId="5D6EB702">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打磨抛光车间</w:t>
                  </w:r>
                </w:p>
              </w:tc>
              <w:tc>
                <w:tcPr>
                  <w:tcW w:w="2238" w:type="pct"/>
                  <w:noWrap w:val="0"/>
                  <w:vAlign w:val="center"/>
                </w:tcPr>
                <w:p w14:paraId="54913A0C">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占地面积792m</w:t>
                  </w:r>
                  <w:r>
                    <w:rPr>
                      <w:rFonts w:hint="default" w:ascii="Times New Roman" w:hAnsi="Times New Roman" w:eastAsia="宋体" w:cs="Times New Roman"/>
                      <w:kern w:val="0"/>
                      <w:sz w:val="21"/>
                      <w:szCs w:val="21"/>
                      <w:u w:val="none"/>
                      <w:vertAlign w:val="superscript"/>
                    </w:rPr>
                    <w:t>2</w:t>
                  </w:r>
                  <w:r>
                    <w:rPr>
                      <w:rFonts w:hint="default" w:ascii="Times New Roman" w:hAnsi="Times New Roman" w:eastAsia="宋体" w:cs="Times New Roman"/>
                      <w:kern w:val="0"/>
                      <w:sz w:val="21"/>
                      <w:szCs w:val="21"/>
                      <w:u w:val="none"/>
                    </w:rPr>
                    <w:t>，1F 钢架厂房</w:t>
                  </w:r>
                </w:p>
              </w:tc>
              <w:tc>
                <w:tcPr>
                  <w:tcW w:w="1250" w:type="pct"/>
                  <w:noWrap w:val="0"/>
                  <w:vAlign w:val="center"/>
                </w:tcPr>
                <w:p w14:paraId="09D8BE1D">
                  <w:pPr>
                    <w:widowControl/>
                    <w:adjustRightInd w:val="0"/>
                    <w:snapToGrid w:val="0"/>
                    <w:spacing w:line="240" w:lineRule="auto"/>
                    <w:jc w:val="center"/>
                    <w:rPr>
                      <w:rFonts w:hint="default" w:ascii="Times New Roman" w:hAnsi="Times New Roman" w:eastAsia="宋体" w:cs="Times New Roman"/>
                      <w:kern w:val="0"/>
                      <w:sz w:val="21"/>
                      <w:szCs w:val="21"/>
                      <w:u w:val="none"/>
                      <w:lang w:val="en-US"/>
                    </w:rPr>
                  </w:pPr>
                  <w:r>
                    <w:rPr>
                      <w:rFonts w:hint="eastAsia"/>
                      <w:kern w:val="0"/>
                      <w:szCs w:val="21"/>
                      <w:u w:val="single"/>
                    </w:rPr>
                    <w:t>利用已建厂房</w:t>
                  </w:r>
                  <w:r>
                    <w:rPr>
                      <w:rFonts w:hint="eastAsia"/>
                      <w:kern w:val="0"/>
                      <w:szCs w:val="21"/>
                      <w:u w:val="single"/>
                      <w:lang w:eastAsia="zh-CN"/>
                    </w:rPr>
                    <w:t>，</w:t>
                  </w:r>
                  <w:r>
                    <w:rPr>
                      <w:rFonts w:hint="eastAsia" w:cs="Times New Roman"/>
                      <w:kern w:val="0"/>
                      <w:sz w:val="21"/>
                      <w:szCs w:val="21"/>
                      <w:u w:val="single"/>
                      <w:lang w:val="en-US" w:eastAsia="zh-CN"/>
                    </w:rPr>
                    <w:t>湿式加工、隔音减震</w:t>
                  </w:r>
                </w:p>
              </w:tc>
            </w:tr>
            <w:tr w14:paraId="0B2E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continue"/>
                  <w:noWrap w:val="0"/>
                  <w:vAlign w:val="center"/>
                </w:tcPr>
                <w:p w14:paraId="20CEA126">
                  <w:pPr>
                    <w:widowControl/>
                    <w:adjustRightInd w:val="0"/>
                    <w:snapToGrid w:val="0"/>
                    <w:spacing w:line="240" w:lineRule="auto"/>
                    <w:jc w:val="center"/>
                    <w:rPr>
                      <w:rFonts w:hint="default" w:ascii="Times New Roman" w:hAnsi="Times New Roman" w:eastAsia="宋体" w:cs="Times New Roman"/>
                      <w:kern w:val="0"/>
                      <w:sz w:val="21"/>
                      <w:szCs w:val="21"/>
                      <w:u w:val="none"/>
                    </w:rPr>
                  </w:pPr>
                </w:p>
              </w:tc>
              <w:tc>
                <w:tcPr>
                  <w:tcW w:w="900" w:type="pct"/>
                  <w:noWrap w:val="0"/>
                  <w:vAlign w:val="center"/>
                </w:tcPr>
                <w:p w14:paraId="1762051C">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雕刻加工车间</w:t>
                  </w:r>
                </w:p>
              </w:tc>
              <w:tc>
                <w:tcPr>
                  <w:tcW w:w="2238" w:type="pct"/>
                  <w:noWrap w:val="0"/>
                  <w:vAlign w:val="center"/>
                </w:tcPr>
                <w:p w14:paraId="19022A2B">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占地面积684m</w:t>
                  </w:r>
                  <w:r>
                    <w:rPr>
                      <w:rFonts w:hint="default" w:ascii="Times New Roman" w:hAnsi="Times New Roman" w:eastAsia="宋体" w:cs="Times New Roman"/>
                      <w:kern w:val="0"/>
                      <w:sz w:val="21"/>
                      <w:szCs w:val="21"/>
                      <w:u w:val="none"/>
                      <w:vertAlign w:val="superscript"/>
                    </w:rPr>
                    <w:t>2</w:t>
                  </w:r>
                  <w:r>
                    <w:rPr>
                      <w:rFonts w:hint="default" w:ascii="Times New Roman" w:hAnsi="Times New Roman" w:eastAsia="宋体" w:cs="Times New Roman"/>
                      <w:kern w:val="0"/>
                      <w:sz w:val="21"/>
                      <w:szCs w:val="21"/>
                      <w:u w:val="none"/>
                    </w:rPr>
                    <w:t>，1F 钢架厂房，有10台雕刻机</w:t>
                  </w:r>
                </w:p>
              </w:tc>
              <w:tc>
                <w:tcPr>
                  <w:tcW w:w="1250" w:type="pct"/>
                  <w:noWrap w:val="0"/>
                  <w:vAlign w:val="center"/>
                </w:tcPr>
                <w:p w14:paraId="21A96492">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eastAsia"/>
                      <w:kern w:val="0"/>
                      <w:szCs w:val="21"/>
                      <w:u w:val="single"/>
                    </w:rPr>
                    <w:t>利用已建厂房</w:t>
                  </w:r>
                  <w:r>
                    <w:rPr>
                      <w:rFonts w:hint="eastAsia"/>
                      <w:kern w:val="0"/>
                      <w:szCs w:val="21"/>
                      <w:u w:val="single"/>
                      <w:lang w:eastAsia="zh-CN"/>
                    </w:rPr>
                    <w:t>，</w:t>
                  </w:r>
                  <w:r>
                    <w:rPr>
                      <w:rFonts w:hint="eastAsia" w:cs="Times New Roman"/>
                      <w:kern w:val="0"/>
                      <w:sz w:val="21"/>
                      <w:szCs w:val="21"/>
                      <w:u w:val="single"/>
                      <w:lang w:val="en-US" w:eastAsia="zh-CN"/>
                    </w:rPr>
                    <w:t>湿式加工、隔音减震</w:t>
                  </w:r>
                </w:p>
              </w:tc>
            </w:tr>
            <w:tr w14:paraId="53C9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restart"/>
                  <w:noWrap w:val="0"/>
                  <w:vAlign w:val="center"/>
                </w:tcPr>
                <w:p w14:paraId="230F117C">
                  <w:pPr>
                    <w:widowControl/>
                    <w:adjustRightInd w:val="0"/>
                    <w:snapToGrid w:val="0"/>
                    <w:spacing w:line="240" w:lineRule="auto"/>
                    <w:jc w:val="center"/>
                    <w:rPr>
                      <w:rFonts w:hint="default" w:ascii="Times New Roman" w:hAnsi="Times New Roman" w:eastAsia="宋体" w:cs="Times New Roman"/>
                      <w:kern w:val="0"/>
                      <w:sz w:val="21"/>
                      <w:szCs w:val="21"/>
                      <w:u w:val="none"/>
                      <w:lang w:val="en-US" w:eastAsia="zh-CN"/>
                    </w:rPr>
                  </w:pPr>
                  <w:r>
                    <w:rPr>
                      <w:rFonts w:hint="eastAsia" w:cs="Times New Roman"/>
                      <w:kern w:val="0"/>
                      <w:sz w:val="21"/>
                      <w:szCs w:val="21"/>
                      <w:u w:val="none"/>
                      <w:lang w:val="en-US" w:eastAsia="zh-CN"/>
                    </w:rPr>
                    <w:t>辅助工程</w:t>
                  </w:r>
                </w:p>
              </w:tc>
              <w:tc>
                <w:tcPr>
                  <w:tcW w:w="900" w:type="pct"/>
                  <w:noWrap w:val="0"/>
                  <w:vAlign w:val="center"/>
                </w:tcPr>
                <w:p w14:paraId="0C517B24">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办公生活区</w:t>
                  </w:r>
                </w:p>
              </w:tc>
              <w:tc>
                <w:tcPr>
                  <w:tcW w:w="2238" w:type="pct"/>
                  <w:noWrap w:val="0"/>
                  <w:vAlign w:val="center"/>
                </w:tcPr>
                <w:p w14:paraId="07203AF4">
                  <w:pPr>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占地面积200m</w:t>
                  </w:r>
                  <w:r>
                    <w:rPr>
                      <w:rFonts w:hint="default" w:ascii="Times New Roman" w:hAnsi="Times New Roman" w:eastAsia="宋体" w:cs="Times New Roman"/>
                      <w:kern w:val="0"/>
                      <w:sz w:val="21"/>
                      <w:szCs w:val="21"/>
                      <w:u w:val="none"/>
                      <w:vertAlign w:val="superscript"/>
                    </w:rPr>
                    <w:t>2</w:t>
                  </w:r>
                  <w:r>
                    <w:rPr>
                      <w:rFonts w:hint="default" w:ascii="Times New Roman" w:hAnsi="Times New Roman" w:eastAsia="宋体" w:cs="Times New Roman"/>
                      <w:kern w:val="0"/>
                      <w:sz w:val="21"/>
                      <w:szCs w:val="21"/>
                      <w:u w:val="none"/>
                    </w:rPr>
                    <w:t>，2栋</w:t>
                  </w:r>
                  <w:r>
                    <w:rPr>
                      <w:rFonts w:hint="eastAsia" w:cs="Times New Roman"/>
                      <w:kern w:val="0"/>
                      <w:sz w:val="21"/>
                      <w:szCs w:val="21"/>
                      <w:u w:val="none"/>
                      <w:lang w:eastAsia="zh-CN"/>
                    </w:rPr>
                    <w:t>办公用房</w:t>
                  </w:r>
                  <w:r>
                    <w:rPr>
                      <w:rFonts w:hint="default" w:ascii="Times New Roman" w:hAnsi="Times New Roman" w:eastAsia="宋体" w:cs="Times New Roman"/>
                      <w:kern w:val="0"/>
                      <w:sz w:val="21"/>
                      <w:szCs w:val="21"/>
                      <w:u w:val="none"/>
                    </w:rPr>
                    <w:t>，</w:t>
                  </w:r>
                  <w:r>
                    <w:rPr>
                      <w:rFonts w:hint="default" w:ascii="Times New Roman" w:hAnsi="Times New Roman" w:eastAsia="宋体" w:cs="Times New Roman"/>
                      <w:sz w:val="21"/>
                      <w:szCs w:val="21"/>
                      <w:u w:val="none"/>
                    </w:rPr>
                    <w:t>一栋用作办公用房、一栋作为门卫室</w:t>
                  </w:r>
                </w:p>
              </w:tc>
              <w:tc>
                <w:tcPr>
                  <w:tcW w:w="1250" w:type="pct"/>
                  <w:noWrap w:val="0"/>
                  <w:vAlign w:val="center"/>
                </w:tcPr>
                <w:p w14:paraId="00E00D0B">
                  <w:pPr>
                    <w:widowControl/>
                    <w:adjustRightInd w:val="0"/>
                    <w:snapToGrid w:val="0"/>
                    <w:spacing w:line="240" w:lineRule="auto"/>
                    <w:jc w:val="center"/>
                    <w:rPr>
                      <w:rFonts w:hint="default" w:ascii="Times New Roman" w:hAnsi="Times New Roman" w:eastAsia="宋体" w:cs="Times New Roman"/>
                      <w:kern w:val="0"/>
                      <w:sz w:val="21"/>
                      <w:szCs w:val="21"/>
                      <w:u w:val="none"/>
                      <w:lang w:val="en-US" w:eastAsia="zh-CN"/>
                    </w:rPr>
                  </w:pPr>
                  <w:r>
                    <w:rPr>
                      <w:rFonts w:hint="eastAsia" w:cs="Times New Roman"/>
                      <w:kern w:val="0"/>
                      <w:sz w:val="21"/>
                      <w:szCs w:val="21"/>
                      <w:u w:val="none"/>
                      <w:lang w:val="en-US" w:eastAsia="zh-CN"/>
                    </w:rPr>
                    <w:t>利用已建办公用房</w:t>
                  </w:r>
                </w:p>
              </w:tc>
            </w:tr>
            <w:tr w14:paraId="6CA2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continue"/>
                  <w:noWrap w:val="0"/>
                  <w:vAlign w:val="center"/>
                </w:tcPr>
                <w:p w14:paraId="37CBB941">
                  <w:pPr>
                    <w:widowControl/>
                    <w:adjustRightInd w:val="0"/>
                    <w:snapToGrid w:val="0"/>
                    <w:spacing w:line="240" w:lineRule="auto"/>
                    <w:jc w:val="center"/>
                    <w:rPr>
                      <w:rFonts w:hint="default" w:ascii="Times New Roman" w:hAnsi="Times New Roman" w:eastAsia="宋体" w:cs="Times New Roman"/>
                      <w:kern w:val="0"/>
                      <w:sz w:val="21"/>
                      <w:szCs w:val="21"/>
                      <w:u w:val="none"/>
                    </w:rPr>
                  </w:pPr>
                </w:p>
              </w:tc>
              <w:tc>
                <w:tcPr>
                  <w:tcW w:w="900" w:type="pct"/>
                  <w:noWrap w:val="0"/>
                  <w:vAlign w:val="center"/>
                </w:tcPr>
                <w:p w14:paraId="3B20CED1">
                  <w:pPr>
                    <w:widowControl/>
                    <w:adjustRightInd w:val="0"/>
                    <w:snapToGrid w:val="0"/>
                    <w:spacing w:line="240" w:lineRule="auto"/>
                    <w:jc w:val="center"/>
                    <w:rPr>
                      <w:rFonts w:hint="default" w:ascii="Times New Roman" w:hAnsi="Times New Roman" w:eastAsia="宋体" w:cs="Times New Roman"/>
                      <w:kern w:val="0"/>
                      <w:sz w:val="21"/>
                      <w:szCs w:val="21"/>
                      <w:u w:val="single"/>
                      <w:lang w:val="en-US" w:eastAsia="zh-CN"/>
                    </w:rPr>
                  </w:pPr>
                  <w:r>
                    <w:rPr>
                      <w:rFonts w:hint="eastAsia" w:cs="Times New Roman"/>
                      <w:kern w:val="0"/>
                      <w:sz w:val="21"/>
                      <w:szCs w:val="21"/>
                      <w:u w:val="single"/>
                      <w:lang w:val="en-US" w:eastAsia="zh-CN"/>
                    </w:rPr>
                    <w:t>车辆洗车平台</w:t>
                  </w:r>
                </w:p>
              </w:tc>
              <w:tc>
                <w:tcPr>
                  <w:tcW w:w="2238" w:type="pct"/>
                  <w:noWrap w:val="0"/>
                  <w:vAlign w:val="center"/>
                </w:tcPr>
                <w:p w14:paraId="5B87F43E">
                  <w:pPr>
                    <w:widowControl/>
                    <w:adjustRightInd w:val="0"/>
                    <w:snapToGrid w:val="0"/>
                    <w:spacing w:line="240" w:lineRule="auto"/>
                    <w:jc w:val="center"/>
                    <w:rPr>
                      <w:rFonts w:hint="default" w:ascii="Times New Roman" w:hAnsi="Times New Roman" w:eastAsia="宋体" w:cs="Times New Roman"/>
                      <w:kern w:val="0"/>
                      <w:sz w:val="21"/>
                      <w:szCs w:val="21"/>
                      <w:u w:val="single"/>
                      <w:lang w:val="en-US" w:eastAsia="zh-CN"/>
                    </w:rPr>
                  </w:pPr>
                  <w:r>
                    <w:rPr>
                      <w:rFonts w:hint="eastAsia" w:cs="Times New Roman"/>
                      <w:kern w:val="0"/>
                      <w:sz w:val="21"/>
                      <w:szCs w:val="21"/>
                      <w:u w:val="single"/>
                      <w:lang w:val="en-US" w:eastAsia="zh-CN"/>
                    </w:rPr>
                    <w:t>占地面积20</w:t>
                  </w:r>
                  <w:r>
                    <w:rPr>
                      <w:rFonts w:hint="default" w:ascii="Times New Roman" w:hAnsi="Times New Roman" w:eastAsia="宋体" w:cs="Times New Roman"/>
                      <w:kern w:val="0"/>
                      <w:sz w:val="21"/>
                      <w:szCs w:val="21"/>
                      <w:u w:val="single"/>
                    </w:rPr>
                    <w:t>m</w:t>
                  </w:r>
                  <w:r>
                    <w:rPr>
                      <w:rFonts w:hint="default" w:ascii="Times New Roman" w:hAnsi="Times New Roman" w:eastAsia="宋体" w:cs="Times New Roman"/>
                      <w:kern w:val="0"/>
                      <w:sz w:val="21"/>
                      <w:szCs w:val="21"/>
                      <w:u w:val="single"/>
                      <w:vertAlign w:val="superscript"/>
                    </w:rPr>
                    <w:t>2</w:t>
                  </w:r>
                  <w:r>
                    <w:rPr>
                      <w:rFonts w:hint="eastAsia" w:ascii="Times New Roman" w:hAnsi="Times New Roman" w:cs="Times New Roman"/>
                      <w:kern w:val="0"/>
                      <w:sz w:val="21"/>
                      <w:szCs w:val="21"/>
                      <w:u w:val="single"/>
                      <w:vertAlign w:val="baseline"/>
                      <w:lang w:eastAsia="zh-CN"/>
                    </w:rPr>
                    <w:t>，</w:t>
                  </w:r>
                  <w:r>
                    <w:rPr>
                      <w:rFonts w:hint="eastAsia" w:ascii="Times New Roman" w:hAnsi="Times New Roman" w:cs="Times New Roman"/>
                      <w:kern w:val="0"/>
                      <w:sz w:val="21"/>
                      <w:szCs w:val="21"/>
                      <w:u w:val="single"/>
                      <w:vertAlign w:val="baseline"/>
                      <w:lang w:val="en-US" w:eastAsia="zh-CN"/>
                    </w:rPr>
                    <w:t>位于厂门口右边方向</w:t>
                  </w:r>
                </w:p>
              </w:tc>
              <w:tc>
                <w:tcPr>
                  <w:tcW w:w="1250" w:type="pct"/>
                  <w:noWrap w:val="0"/>
                  <w:vAlign w:val="center"/>
                </w:tcPr>
                <w:p w14:paraId="3FD597D3">
                  <w:pPr>
                    <w:widowControl/>
                    <w:adjustRightInd w:val="0"/>
                    <w:snapToGrid w:val="0"/>
                    <w:spacing w:line="240" w:lineRule="auto"/>
                    <w:jc w:val="center"/>
                    <w:rPr>
                      <w:rFonts w:hint="default" w:ascii="Times New Roman" w:hAnsi="Times New Roman" w:eastAsia="宋体" w:cs="Times New Roman"/>
                      <w:kern w:val="0"/>
                      <w:sz w:val="21"/>
                      <w:szCs w:val="21"/>
                      <w:u w:val="none"/>
                      <w:lang w:val="en-US" w:eastAsia="zh-CN"/>
                    </w:rPr>
                  </w:pPr>
                  <w:r>
                    <w:rPr>
                      <w:rFonts w:hint="eastAsia" w:cs="Times New Roman"/>
                      <w:kern w:val="0"/>
                      <w:sz w:val="21"/>
                      <w:szCs w:val="21"/>
                      <w:u w:val="none"/>
                      <w:lang w:val="en-US" w:eastAsia="zh-CN"/>
                    </w:rPr>
                    <w:t>新建，车辆冲洗</w:t>
                  </w:r>
                </w:p>
              </w:tc>
            </w:tr>
            <w:tr w14:paraId="3AB7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609" w:type="pct"/>
                  <w:vMerge w:val="continue"/>
                  <w:noWrap w:val="0"/>
                  <w:vAlign w:val="center"/>
                </w:tcPr>
                <w:p w14:paraId="2D2679A6">
                  <w:pPr>
                    <w:widowControl/>
                    <w:adjustRightInd w:val="0"/>
                    <w:snapToGrid w:val="0"/>
                    <w:spacing w:line="240" w:lineRule="auto"/>
                    <w:jc w:val="center"/>
                    <w:rPr>
                      <w:rFonts w:hint="default" w:ascii="Times New Roman" w:hAnsi="Times New Roman" w:eastAsia="宋体" w:cs="Times New Roman"/>
                      <w:kern w:val="0"/>
                      <w:sz w:val="21"/>
                      <w:szCs w:val="21"/>
                      <w:u w:val="none"/>
                    </w:rPr>
                  </w:pPr>
                </w:p>
              </w:tc>
              <w:tc>
                <w:tcPr>
                  <w:tcW w:w="900" w:type="pct"/>
                  <w:noWrap w:val="0"/>
                  <w:vAlign w:val="center"/>
                </w:tcPr>
                <w:p w14:paraId="03934DF9">
                  <w:pPr>
                    <w:widowControl/>
                    <w:adjustRightInd w:val="0"/>
                    <w:snapToGrid w:val="0"/>
                    <w:spacing w:line="240" w:lineRule="auto"/>
                    <w:jc w:val="center"/>
                    <w:rPr>
                      <w:rFonts w:hint="eastAsia" w:cs="Times New Roman"/>
                      <w:kern w:val="0"/>
                      <w:sz w:val="21"/>
                      <w:szCs w:val="21"/>
                      <w:u w:val="none"/>
                      <w:lang w:val="en-US" w:eastAsia="zh-CN"/>
                    </w:rPr>
                  </w:pPr>
                  <w:r>
                    <w:rPr>
                      <w:rFonts w:hint="default" w:ascii="Times New Roman" w:hAnsi="Times New Roman" w:eastAsia="宋体" w:cs="Times New Roman"/>
                      <w:kern w:val="0"/>
                      <w:sz w:val="21"/>
                      <w:szCs w:val="21"/>
                      <w:u w:val="none"/>
                    </w:rPr>
                    <w:t>污泥干化区</w:t>
                  </w:r>
                </w:p>
              </w:tc>
              <w:tc>
                <w:tcPr>
                  <w:tcW w:w="2238" w:type="pct"/>
                  <w:noWrap w:val="0"/>
                  <w:vAlign w:val="center"/>
                </w:tcPr>
                <w:p w14:paraId="68B3F1E1">
                  <w:pPr>
                    <w:widowControl/>
                    <w:adjustRightInd w:val="0"/>
                    <w:snapToGrid w:val="0"/>
                    <w:spacing w:line="240" w:lineRule="auto"/>
                    <w:jc w:val="center"/>
                    <w:rPr>
                      <w:rFonts w:hint="eastAsia" w:cs="Times New Roman"/>
                      <w:kern w:val="0"/>
                      <w:sz w:val="21"/>
                      <w:szCs w:val="21"/>
                      <w:u w:val="none"/>
                      <w:lang w:val="en-US" w:eastAsia="zh-CN"/>
                    </w:rPr>
                  </w:pPr>
                  <w:r>
                    <w:rPr>
                      <w:rFonts w:hint="default" w:ascii="Times New Roman" w:hAnsi="Times New Roman" w:eastAsia="宋体" w:cs="Times New Roman"/>
                      <w:kern w:val="0"/>
                      <w:sz w:val="21"/>
                      <w:szCs w:val="21"/>
                      <w:u w:val="none"/>
                    </w:rPr>
                    <w:t>占地面积100m</w:t>
                  </w:r>
                  <w:r>
                    <w:rPr>
                      <w:rFonts w:hint="default" w:ascii="Times New Roman" w:hAnsi="Times New Roman" w:eastAsia="宋体" w:cs="Times New Roman"/>
                      <w:kern w:val="0"/>
                      <w:sz w:val="21"/>
                      <w:szCs w:val="21"/>
                      <w:u w:val="none"/>
                      <w:vertAlign w:val="superscript"/>
                    </w:rPr>
                    <w:t>2</w:t>
                  </w:r>
                  <w:r>
                    <w:rPr>
                      <w:rFonts w:hint="default" w:ascii="Times New Roman" w:hAnsi="Times New Roman" w:eastAsia="宋体" w:cs="Times New Roman"/>
                      <w:kern w:val="0"/>
                      <w:sz w:val="21"/>
                      <w:szCs w:val="21"/>
                      <w:u w:val="none"/>
                    </w:rPr>
                    <w:t>，有压滤机</w:t>
                  </w:r>
                </w:p>
              </w:tc>
              <w:tc>
                <w:tcPr>
                  <w:tcW w:w="1250" w:type="pct"/>
                  <w:noWrap w:val="0"/>
                  <w:vAlign w:val="center"/>
                </w:tcPr>
                <w:p w14:paraId="1C155DC1">
                  <w:pPr>
                    <w:widowControl/>
                    <w:adjustRightInd w:val="0"/>
                    <w:snapToGrid w:val="0"/>
                    <w:spacing w:line="240" w:lineRule="auto"/>
                    <w:jc w:val="center"/>
                    <w:rPr>
                      <w:rFonts w:hint="eastAsia" w:cs="Times New Roman"/>
                      <w:kern w:val="0"/>
                      <w:sz w:val="21"/>
                      <w:szCs w:val="21"/>
                      <w:u w:val="none"/>
                      <w:lang w:val="en-US" w:eastAsia="zh-CN"/>
                    </w:rPr>
                  </w:pPr>
                  <w:r>
                    <w:rPr>
                      <w:rFonts w:hint="default"/>
                      <w:kern w:val="0"/>
                      <w:szCs w:val="21"/>
                    </w:rPr>
                    <w:t>利用已有设施，本次</w:t>
                  </w:r>
                  <w:r>
                    <w:rPr>
                      <w:rFonts w:hint="default" w:ascii="Times New Roman" w:hAnsi="Times New Roman" w:eastAsia="宋体" w:cs="Times New Roman"/>
                      <w:kern w:val="0"/>
                      <w:sz w:val="21"/>
                      <w:szCs w:val="21"/>
                      <w:u w:val="none"/>
                      <w:lang w:val="en-US" w:eastAsia="zh-CN"/>
                    </w:rPr>
                    <w:t>加盖厂棚</w:t>
                  </w:r>
                  <w:r>
                    <w:rPr>
                      <w:rFonts w:hint="eastAsia" w:cs="Times New Roman"/>
                      <w:kern w:val="0"/>
                      <w:sz w:val="21"/>
                      <w:szCs w:val="21"/>
                      <w:u w:val="none"/>
                      <w:lang w:val="en-US" w:eastAsia="zh-CN"/>
                    </w:rPr>
                    <w:t>，洒水降尘</w:t>
                  </w:r>
                </w:p>
              </w:tc>
            </w:tr>
            <w:tr w14:paraId="7177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09" w:type="pct"/>
                  <w:vMerge w:val="restart"/>
                  <w:noWrap w:val="0"/>
                  <w:vAlign w:val="center"/>
                </w:tcPr>
                <w:p w14:paraId="0120A602">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公用工程</w:t>
                  </w:r>
                </w:p>
              </w:tc>
              <w:tc>
                <w:tcPr>
                  <w:tcW w:w="900" w:type="pct"/>
                  <w:noWrap w:val="0"/>
                  <w:vAlign w:val="center"/>
                </w:tcPr>
                <w:p w14:paraId="5498BC38">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供水</w:t>
                  </w:r>
                </w:p>
              </w:tc>
              <w:tc>
                <w:tcPr>
                  <w:tcW w:w="2238" w:type="pct"/>
                  <w:noWrap w:val="0"/>
                  <w:vAlign w:val="center"/>
                </w:tcPr>
                <w:p w14:paraId="08F4D82F">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自来水、雨水</w:t>
                  </w:r>
                </w:p>
              </w:tc>
              <w:tc>
                <w:tcPr>
                  <w:tcW w:w="1250" w:type="pct"/>
                  <w:noWrap w:val="0"/>
                  <w:vAlign w:val="center"/>
                </w:tcPr>
                <w:p w14:paraId="473294FA">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lang w:val="en-US" w:eastAsia="zh-CN"/>
                    </w:rPr>
                    <w:t>/</w:t>
                  </w:r>
                </w:p>
              </w:tc>
            </w:tr>
            <w:tr w14:paraId="0AA5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09" w:type="pct"/>
                  <w:vMerge w:val="continue"/>
                  <w:noWrap w:val="0"/>
                  <w:vAlign w:val="center"/>
                </w:tcPr>
                <w:p w14:paraId="2CE50DB6">
                  <w:pPr>
                    <w:adjustRightInd w:val="0"/>
                    <w:snapToGrid w:val="0"/>
                    <w:spacing w:line="240" w:lineRule="auto"/>
                    <w:jc w:val="center"/>
                    <w:rPr>
                      <w:rFonts w:hint="default" w:ascii="Times New Roman" w:hAnsi="Times New Roman" w:eastAsia="宋体" w:cs="Times New Roman"/>
                      <w:b/>
                      <w:sz w:val="21"/>
                      <w:szCs w:val="21"/>
                      <w:u w:val="none"/>
                    </w:rPr>
                  </w:pPr>
                </w:p>
              </w:tc>
              <w:tc>
                <w:tcPr>
                  <w:tcW w:w="900" w:type="pct"/>
                  <w:noWrap w:val="0"/>
                  <w:vAlign w:val="center"/>
                </w:tcPr>
                <w:p w14:paraId="605D721D">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供电</w:t>
                  </w:r>
                </w:p>
              </w:tc>
              <w:tc>
                <w:tcPr>
                  <w:tcW w:w="2238" w:type="pct"/>
                  <w:noWrap w:val="0"/>
                  <w:vAlign w:val="center"/>
                </w:tcPr>
                <w:p w14:paraId="3716F944">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由当地电网提供</w:t>
                  </w:r>
                </w:p>
              </w:tc>
              <w:tc>
                <w:tcPr>
                  <w:tcW w:w="1250" w:type="pct"/>
                  <w:noWrap w:val="0"/>
                  <w:vAlign w:val="center"/>
                </w:tcPr>
                <w:p w14:paraId="379D82B6">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lang w:val="en-US" w:eastAsia="zh-CN"/>
                    </w:rPr>
                    <w:t>/</w:t>
                  </w:r>
                </w:p>
              </w:tc>
            </w:tr>
            <w:tr w14:paraId="1877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609" w:type="pct"/>
                  <w:vMerge w:val="restart"/>
                  <w:noWrap w:val="0"/>
                  <w:vAlign w:val="center"/>
                </w:tcPr>
                <w:p w14:paraId="06423FB3">
                  <w:pPr>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环保工程</w:t>
                  </w:r>
                </w:p>
              </w:tc>
              <w:tc>
                <w:tcPr>
                  <w:tcW w:w="900" w:type="pct"/>
                  <w:vMerge w:val="restart"/>
                  <w:noWrap w:val="0"/>
                  <w:vAlign w:val="center"/>
                </w:tcPr>
                <w:p w14:paraId="38C0AA9A">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废水处理</w:t>
                  </w:r>
                </w:p>
              </w:tc>
              <w:tc>
                <w:tcPr>
                  <w:tcW w:w="2238" w:type="pct"/>
                  <w:noWrap w:val="0"/>
                  <w:vAlign w:val="top"/>
                </w:tcPr>
                <w:p w14:paraId="7C7E4798">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eastAsia" w:cs="Times New Roman"/>
                      <w:kern w:val="0"/>
                      <w:sz w:val="21"/>
                      <w:szCs w:val="21"/>
                      <w:u w:val="none"/>
                      <w:lang w:val="en-US" w:eastAsia="zh-CN"/>
                    </w:rPr>
                    <w:t>生产废水：</w:t>
                  </w:r>
                  <w:r>
                    <w:rPr>
                      <w:rFonts w:hint="default" w:ascii="Times New Roman" w:hAnsi="Times New Roman" w:eastAsia="宋体" w:cs="Times New Roman"/>
                      <w:kern w:val="0"/>
                      <w:sz w:val="21"/>
                      <w:szCs w:val="21"/>
                      <w:u w:val="none"/>
                    </w:rPr>
                    <w:t>设置水沟系统，水沟净宽50cm，深浅由远到近渐变，靠坡度做重力排水，收集车间地面散落锯泥、冲洗废水，统一汇入北侧</w:t>
                  </w:r>
                  <w:r>
                    <w:rPr>
                      <w:rFonts w:hint="eastAsia" w:cs="Times New Roman"/>
                      <w:kern w:val="0"/>
                      <w:sz w:val="21"/>
                      <w:szCs w:val="21"/>
                      <w:u w:val="none"/>
                      <w:lang w:val="en-US" w:eastAsia="zh-CN"/>
                    </w:rPr>
                    <w:t>三级沉淀池</w:t>
                  </w:r>
                  <w:r>
                    <w:rPr>
                      <w:rFonts w:hint="eastAsia"/>
                      <w:kern w:val="0"/>
                      <w:szCs w:val="21"/>
                    </w:rPr>
                    <w:t>（每个沉淀池容积105m</w:t>
                  </w:r>
                  <w:r>
                    <w:rPr>
                      <w:rFonts w:hint="eastAsia"/>
                      <w:kern w:val="0"/>
                      <w:szCs w:val="21"/>
                      <w:vertAlign w:val="superscript"/>
                    </w:rPr>
                    <w:t>3</w:t>
                  </w:r>
                  <w:r>
                    <w:rPr>
                      <w:rFonts w:hint="eastAsia"/>
                      <w:kern w:val="0"/>
                      <w:szCs w:val="21"/>
                    </w:rPr>
                    <w:t>）</w:t>
                  </w:r>
                  <w:r>
                    <w:rPr>
                      <w:rFonts w:hint="eastAsia" w:cs="Times New Roman"/>
                      <w:kern w:val="0"/>
                      <w:sz w:val="21"/>
                      <w:szCs w:val="21"/>
                      <w:u w:val="none"/>
                      <w:lang w:val="en-US" w:eastAsia="zh-CN"/>
                    </w:rPr>
                    <w:t>，经“均质+絮凝+沉淀”后，</w:t>
                  </w:r>
                  <w:r>
                    <w:rPr>
                      <w:rFonts w:hint="eastAsia"/>
                      <w:kern w:val="0"/>
                      <w:szCs w:val="21"/>
                    </w:rPr>
                    <w:t>处理后流至清水池（180m</w:t>
                  </w:r>
                  <w:r>
                    <w:rPr>
                      <w:rFonts w:hint="eastAsia"/>
                      <w:kern w:val="0"/>
                      <w:szCs w:val="21"/>
                      <w:vertAlign w:val="superscript"/>
                    </w:rPr>
                    <w:t>3</w:t>
                  </w:r>
                  <w:r>
                    <w:rPr>
                      <w:rFonts w:hint="eastAsia"/>
                      <w:kern w:val="0"/>
                      <w:szCs w:val="21"/>
                    </w:rPr>
                    <w:t>），</w:t>
                  </w:r>
                  <w:r>
                    <w:rPr>
                      <w:rFonts w:hint="eastAsia" w:cs="Times New Roman"/>
                      <w:kern w:val="0"/>
                      <w:sz w:val="21"/>
                      <w:szCs w:val="21"/>
                      <w:u w:val="none"/>
                      <w:lang w:val="en-US" w:eastAsia="zh-CN"/>
                    </w:rPr>
                    <w:t>回用于生产，</w:t>
                  </w:r>
                  <w:r>
                    <w:rPr>
                      <w:rFonts w:hint="default" w:ascii="Times New Roman" w:hAnsi="Times New Roman" w:eastAsia="宋体" w:cs="Times New Roman"/>
                      <w:kern w:val="0"/>
                      <w:sz w:val="21"/>
                      <w:szCs w:val="21"/>
                      <w:u w:val="none"/>
                    </w:rPr>
                    <w:t>实现废水全收集，无散排。</w:t>
                  </w:r>
                </w:p>
                <w:p w14:paraId="2F0DA1D9">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eastAsia" w:cs="Times New Roman"/>
                      <w:kern w:val="0"/>
                      <w:sz w:val="21"/>
                      <w:szCs w:val="21"/>
                      <w:u w:val="single"/>
                      <w:lang w:val="en-US" w:eastAsia="zh-CN"/>
                    </w:rPr>
                    <w:t>车辆冲洗废水、地面冲洗废水：经三级沉淀池“均质+絮凝+沉淀”处理后回用于降尘或生产</w:t>
                  </w:r>
                </w:p>
              </w:tc>
              <w:tc>
                <w:tcPr>
                  <w:tcW w:w="1250" w:type="pct"/>
                  <w:noWrap w:val="0"/>
                  <w:vAlign w:val="center"/>
                </w:tcPr>
                <w:p w14:paraId="48A147CD">
                  <w:pPr>
                    <w:widowControl/>
                    <w:spacing w:line="240" w:lineRule="auto"/>
                    <w:jc w:val="center"/>
                    <w:rPr>
                      <w:rFonts w:hint="default" w:ascii="Times New Roman" w:hAnsi="Times New Roman" w:eastAsia="宋体" w:cs="Times New Roman"/>
                      <w:kern w:val="0"/>
                      <w:sz w:val="21"/>
                      <w:szCs w:val="21"/>
                      <w:u w:val="none"/>
                    </w:rPr>
                  </w:pPr>
                  <w:r>
                    <w:rPr>
                      <w:rFonts w:hint="eastAsia" w:cs="Times New Roman"/>
                      <w:color w:val="auto"/>
                      <w:kern w:val="0"/>
                      <w:sz w:val="21"/>
                      <w:szCs w:val="21"/>
                      <w:u w:val="single"/>
                      <w:lang w:val="en-US" w:eastAsia="zh-CN"/>
                    </w:rPr>
                    <w:t>新建</w:t>
                  </w:r>
                </w:p>
              </w:tc>
            </w:tr>
            <w:tr w14:paraId="0044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continue"/>
                  <w:noWrap w:val="0"/>
                  <w:vAlign w:val="center"/>
                </w:tcPr>
                <w:p w14:paraId="4DB8EBA1">
                  <w:pPr>
                    <w:adjustRightInd w:val="0"/>
                    <w:snapToGrid w:val="0"/>
                    <w:spacing w:line="240" w:lineRule="auto"/>
                    <w:jc w:val="center"/>
                    <w:rPr>
                      <w:rFonts w:hint="default" w:ascii="Times New Roman" w:hAnsi="Times New Roman" w:eastAsia="宋体" w:cs="Times New Roman"/>
                      <w:kern w:val="0"/>
                      <w:sz w:val="21"/>
                      <w:szCs w:val="21"/>
                      <w:u w:val="none"/>
                    </w:rPr>
                  </w:pPr>
                </w:p>
              </w:tc>
              <w:tc>
                <w:tcPr>
                  <w:tcW w:w="900" w:type="pct"/>
                  <w:vMerge w:val="continue"/>
                  <w:noWrap w:val="0"/>
                  <w:vAlign w:val="center"/>
                </w:tcPr>
                <w:p w14:paraId="3946169B">
                  <w:pPr>
                    <w:widowControl/>
                    <w:adjustRightInd w:val="0"/>
                    <w:snapToGrid w:val="0"/>
                    <w:spacing w:line="240" w:lineRule="auto"/>
                    <w:jc w:val="center"/>
                    <w:rPr>
                      <w:rFonts w:hint="default" w:ascii="Times New Roman" w:hAnsi="Times New Roman" w:eastAsia="宋体" w:cs="Times New Roman"/>
                      <w:kern w:val="0"/>
                      <w:sz w:val="21"/>
                      <w:szCs w:val="21"/>
                      <w:u w:val="none"/>
                    </w:rPr>
                  </w:pPr>
                </w:p>
              </w:tc>
              <w:tc>
                <w:tcPr>
                  <w:tcW w:w="2238" w:type="pct"/>
                  <w:noWrap w:val="0"/>
                  <w:vAlign w:val="center"/>
                </w:tcPr>
                <w:p w14:paraId="679D191C">
                  <w:pPr>
                    <w:widowControl/>
                    <w:adjustRightInd w:val="0"/>
                    <w:snapToGrid w:val="0"/>
                    <w:spacing w:line="240" w:lineRule="auto"/>
                    <w:jc w:val="center"/>
                    <w:rPr>
                      <w:rFonts w:hint="default" w:ascii="Times New Roman" w:hAnsi="Times New Roman" w:eastAsia="宋体" w:cs="Times New Roman"/>
                      <w:kern w:val="0"/>
                      <w:sz w:val="21"/>
                      <w:szCs w:val="21"/>
                      <w:u w:val="single"/>
                      <w:lang w:val="en-US" w:eastAsia="zh-CN"/>
                    </w:rPr>
                  </w:pPr>
                  <w:r>
                    <w:rPr>
                      <w:rFonts w:hint="eastAsia" w:cs="Times New Roman"/>
                      <w:kern w:val="0"/>
                      <w:sz w:val="21"/>
                      <w:szCs w:val="21"/>
                      <w:u w:val="single"/>
                      <w:lang w:val="en-US" w:eastAsia="zh-CN"/>
                    </w:rPr>
                    <w:t>初期雨水：</w:t>
                  </w:r>
                  <w:r>
                    <w:rPr>
                      <w:rFonts w:hint="default" w:ascii="Times New Roman" w:hAnsi="Times New Roman" w:eastAsia="宋体" w:cs="Times New Roman"/>
                      <w:kern w:val="0"/>
                      <w:sz w:val="21"/>
                      <w:szCs w:val="21"/>
                      <w:u w:val="single"/>
                    </w:rPr>
                    <w:t>经过分布于厂区四周的水沟排进入雨水收集池（</w:t>
                  </w:r>
                  <w:r>
                    <w:rPr>
                      <w:rFonts w:hint="eastAsia" w:ascii="Times New Roman" w:hAnsi="Times New Roman" w:cs="Times New Roman"/>
                      <w:kern w:val="0"/>
                      <w:sz w:val="21"/>
                      <w:szCs w:val="21"/>
                      <w:u w:val="single"/>
                      <w:lang w:val="en-US" w:eastAsia="zh-CN"/>
                    </w:rPr>
                    <w:t>5</w:t>
                  </w:r>
                  <w:r>
                    <w:rPr>
                      <w:rFonts w:hint="default" w:ascii="Times New Roman" w:hAnsi="Times New Roman" w:eastAsia="宋体" w:cs="Times New Roman"/>
                      <w:kern w:val="0"/>
                      <w:sz w:val="21"/>
                      <w:szCs w:val="21"/>
                      <w:u w:val="single"/>
                    </w:rPr>
                    <w:t>0m³）</w:t>
                  </w:r>
                  <w:r>
                    <w:rPr>
                      <w:rFonts w:hint="eastAsia" w:cs="Times New Roman"/>
                      <w:kern w:val="0"/>
                      <w:sz w:val="21"/>
                      <w:szCs w:val="21"/>
                      <w:u w:val="single"/>
                      <w:lang w:eastAsia="zh-CN"/>
                    </w:rPr>
                    <w:t>，</w:t>
                  </w:r>
                  <w:r>
                    <w:rPr>
                      <w:rFonts w:hint="default" w:ascii="Times New Roman" w:hAnsi="Times New Roman" w:eastAsia="宋体" w:cs="Times New Roman"/>
                      <w:kern w:val="0"/>
                      <w:sz w:val="21"/>
                      <w:szCs w:val="21"/>
                      <w:u w:val="single"/>
                    </w:rPr>
                    <w:t>再汇入三级沉淀池</w:t>
                  </w:r>
                  <w:r>
                    <w:rPr>
                      <w:rFonts w:hint="eastAsia" w:cs="Times New Roman"/>
                      <w:kern w:val="0"/>
                      <w:sz w:val="21"/>
                      <w:szCs w:val="21"/>
                      <w:u w:val="single"/>
                      <w:lang w:val="en-US" w:eastAsia="zh-CN"/>
                    </w:rPr>
                    <w:t>“均质+絮凝+沉淀”</w:t>
                  </w:r>
                  <w:r>
                    <w:rPr>
                      <w:rFonts w:hint="default" w:ascii="Times New Roman" w:hAnsi="Times New Roman" w:eastAsia="宋体" w:cs="Times New Roman"/>
                      <w:kern w:val="0"/>
                      <w:sz w:val="21"/>
                      <w:szCs w:val="21"/>
                      <w:u w:val="single"/>
                    </w:rPr>
                    <w:t>处理后回用于降尘或生产</w:t>
                  </w:r>
                </w:p>
              </w:tc>
              <w:tc>
                <w:tcPr>
                  <w:tcW w:w="1250" w:type="pct"/>
                  <w:noWrap w:val="0"/>
                  <w:vAlign w:val="center"/>
                </w:tcPr>
                <w:p w14:paraId="747FEB48">
                  <w:pPr>
                    <w:widowControl/>
                    <w:adjustRightInd w:val="0"/>
                    <w:snapToGrid w:val="0"/>
                    <w:spacing w:line="240" w:lineRule="auto"/>
                    <w:jc w:val="center"/>
                    <w:rPr>
                      <w:rFonts w:hint="default" w:ascii="Times New Roman" w:hAnsi="Times New Roman" w:eastAsia="宋体" w:cs="Times New Roman"/>
                      <w:kern w:val="0"/>
                      <w:sz w:val="21"/>
                      <w:szCs w:val="21"/>
                      <w:u w:val="none"/>
                      <w:lang w:val="en-US" w:eastAsia="zh-CN"/>
                    </w:rPr>
                  </w:pPr>
                  <w:r>
                    <w:rPr>
                      <w:rFonts w:hint="eastAsia" w:cs="Times New Roman"/>
                      <w:color w:val="auto"/>
                      <w:kern w:val="0"/>
                      <w:sz w:val="21"/>
                      <w:szCs w:val="21"/>
                      <w:u w:val="single"/>
                      <w:lang w:val="en-US" w:eastAsia="zh-CN"/>
                    </w:rPr>
                    <w:t>新建</w:t>
                  </w:r>
                  <w:r>
                    <w:rPr>
                      <w:rFonts w:hint="eastAsia" w:ascii="Times New Roman" w:hAnsi="Times New Roman" w:cs="Times New Roman"/>
                      <w:kern w:val="0"/>
                      <w:sz w:val="21"/>
                      <w:szCs w:val="21"/>
                      <w:u w:val="single"/>
                      <w:lang w:eastAsia="zh-CN"/>
                    </w:rPr>
                    <w:t>，</w:t>
                  </w:r>
                  <w:r>
                    <w:rPr>
                      <w:rFonts w:hint="eastAsia" w:ascii="Times New Roman" w:hAnsi="Times New Roman" w:cs="Times New Roman"/>
                      <w:kern w:val="0"/>
                      <w:sz w:val="21"/>
                      <w:szCs w:val="21"/>
                      <w:u w:val="single"/>
                      <w:lang w:val="en-US" w:eastAsia="zh-CN"/>
                    </w:rPr>
                    <w:t>位于厂区东北方向</w:t>
                  </w:r>
                </w:p>
              </w:tc>
            </w:tr>
            <w:tr w14:paraId="7C1AC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continue"/>
                  <w:noWrap w:val="0"/>
                  <w:vAlign w:val="center"/>
                </w:tcPr>
                <w:p w14:paraId="42CF19B8">
                  <w:pPr>
                    <w:adjustRightInd w:val="0"/>
                    <w:snapToGrid w:val="0"/>
                    <w:spacing w:line="240" w:lineRule="auto"/>
                    <w:jc w:val="center"/>
                    <w:rPr>
                      <w:rFonts w:hint="default" w:ascii="Times New Roman" w:hAnsi="Times New Roman" w:eastAsia="宋体" w:cs="Times New Roman"/>
                      <w:b/>
                      <w:sz w:val="21"/>
                      <w:szCs w:val="21"/>
                      <w:u w:val="none"/>
                    </w:rPr>
                  </w:pPr>
                </w:p>
              </w:tc>
              <w:tc>
                <w:tcPr>
                  <w:tcW w:w="900" w:type="pct"/>
                  <w:vMerge w:val="continue"/>
                  <w:noWrap w:val="0"/>
                  <w:vAlign w:val="center"/>
                </w:tcPr>
                <w:p w14:paraId="17D924F9">
                  <w:pPr>
                    <w:adjustRightInd w:val="0"/>
                    <w:snapToGrid w:val="0"/>
                    <w:spacing w:line="240" w:lineRule="auto"/>
                    <w:jc w:val="center"/>
                    <w:rPr>
                      <w:rFonts w:hint="default" w:ascii="Times New Roman" w:hAnsi="Times New Roman" w:eastAsia="宋体" w:cs="Times New Roman"/>
                      <w:b/>
                      <w:sz w:val="21"/>
                      <w:szCs w:val="21"/>
                      <w:u w:val="none"/>
                    </w:rPr>
                  </w:pPr>
                </w:p>
              </w:tc>
              <w:tc>
                <w:tcPr>
                  <w:tcW w:w="2238" w:type="pct"/>
                  <w:noWrap w:val="0"/>
                  <w:vAlign w:val="center"/>
                </w:tcPr>
                <w:p w14:paraId="4CA3E62E">
                  <w:pPr>
                    <w:widowControl/>
                    <w:adjustRightInd w:val="0"/>
                    <w:snapToGrid w:val="0"/>
                    <w:spacing w:line="240" w:lineRule="auto"/>
                    <w:jc w:val="both"/>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生活污水</w:t>
                  </w:r>
                  <w:r>
                    <w:rPr>
                      <w:rFonts w:hint="eastAsia" w:cs="Times New Roman"/>
                      <w:kern w:val="0"/>
                      <w:sz w:val="21"/>
                      <w:szCs w:val="21"/>
                      <w:u w:val="none"/>
                      <w:lang w:eastAsia="zh-CN"/>
                    </w:rPr>
                    <w:t>：</w:t>
                  </w:r>
                  <w:r>
                    <w:rPr>
                      <w:rFonts w:hint="default" w:ascii="Times New Roman" w:hAnsi="Times New Roman" w:eastAsia="宋体" w:cs="Times New Roman"/>
                      <w:kern w:val="0"/>
                      <w:sz w:val="21"/>
                      <w:szCs w:val="21"/>
                      <w:u w:val="none"/>
                    </w:rPr>
                    <w:t>经</w:t>
                  </w:r>
                  <w:r>
                    <w:rPr>
                      <w:rFonts w:hint="eastAsia" w:cs="Times New Roman"/>
                      <w:kern w:val="0"/>
                      <w:sz w:val="21"/>
                      <w:szCs w:val="21"/>
                      <w:u w:val="none"/>
                      <w:lang w:val="en-US" w:eastAsia="zh-CN"/>
                    </w:rPr>
                    <w:t>四格</w:t>
                  </w:r>
                  <w:r>
                    <w:rPr>
                      <w:rFonts w:hint="default" w:ascii="Times New Roman" w:hAnsi="Times New Roman" w:eastAsia="宋体" w:cs="Times New Roman"/>
                      <w:kern w:val="0"/>
                      <w:sz w:val="21"/>
                      <w:szCs w:val="21"/>
                      <w:u w:val="none"/>
                    </w:rPr>
                    <w:t>化粪池处理后用于</w:t>
                  </w:r>
                  <w:r>
                    <w:rPr>
                      <w:rFonts w:hint="eastAsia" w:cs="Times New Roman"/>
                      <w:kern w:val="0"/>
                      <w:sz w:val="21"/>
                      <w:szCs w:val="21"/>
                      <w:u w:val="none"/>
                      <w:lang w:val="en-US" w:eastAsia="zh-CN"/>
                    </w:rPr>
                    <w:t>农作物</w:t>
                  </w:r>
                  <w:r>
                    <w:rPr>
                      <w:rFonts w:hint="default" w:ascii="Times New Roman" w:hAnsi="Times New Roman" w:eastAsia="宋体" w:cs="Times New Roman"/>
                      <w:kern w:val="0"/>
                      <w:sz w:val="21"/>
                      <w:szCs w:val="21"/>
                      <w:u w:val="none"/>
                    </w:rPr>
                    <w:t>施肥</w:t>
                  </w:r>
                </w:p>
              </w:tc>
              <w:tc>
                <w:tcPr>
                  <w:tcW w:w="1250" w:type="pct"/>
                  <w:noWrap w:val="0"/>
                  <w:vAlign w:val="center"/>
                </w:tcPr>
                <w:p w14:paraId="7AF1D929">
                  <w:pPr>
                    <w:adjustRightInd w:val="0"/>
                    <w:snapToGrid w:val="0"/>
                    <w:spacing w:line="240" w:lineRule="auto"/>
                    <w:jc w:val="center"/>
                    <w:rPr>
                      <w:rFonts w:hint="default" w:ascii="Times New Roman" w:hAnsi="Times New Roman" w:eastAsia="宋体" w:cs="Times New Roman"/>
                      <w:b/>
                      <w:sz w:val="21"/>
                      <w:szCs w:val="21"/>
                      <w:u w:val="none"/>
                      <w:lang w:val="en-US" w:eastAsia="zh-CN"/>
                    </w:rPr>
                  </w:pPr>
                  <w:r>
                    <w:rPr>
                      <w:rFonts w:hint="eastAsia"/>
                      <w:b w:val="0"/>
                      <w:bCs/>
                      <w:szCs w:val="21"/>
                      <w:u w:val="single"/>
                      <w:lang w:val="en-US" w:eastAsia="zh-CN"/>
                    </w:rPr>
                    <w:t>新</w:t>
                  </w:r>
                  <w:r>
                    <w:rPr>
                      <w:rFonts w:hint="default"/>
                      <w:b w:val="0"/>
                      <w:bCs/>
                      <w:szCs w:val="21"/>
                      <w:u w:val="single"/>
                    </w:rPr>
                    <w:t>建四格化粪池</w:t>
                  </w:r>
                </w:p>
              </w:tc>
            </w:tr>
            <w:tr w14:paraId="79630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continue"/>
                  <w:noWrap w:val="0"/>
                  <w:vAlign w:val="center"/>
                </w:tcPr>
                <w:p w14:paraId="6C62E1AB">
                  <w:pPr>
                    <w:adjustRightInd w:val="0"/>
                    <w:snapToGrid w:val="0"/>
                    <w:spacing w:line="240" w:lineRule="auto"/>
                    <w:jc w:val="center"/>
                    <w:rPr>
                      <w:rFonts w:hint="default" w:ascii="Times New Roman" w:hAnsi="Times New Roman" w:eastAsia="宋体" w:cs="Times New Roman"/>
                      <w:b/>
                      <w:sz w:val="21"/>
                      <w:szCs w:val="21"/>
                      <w:u w:val="none"/>
                    </w:rPr>
                  </w:pPr>
                </w:p>
              </w:tc>
              <w:tc>
                <w:tcPr>
                  <w:tcW w:w="900" w:type="pct"/>
                  <w:vMerge w:val="restart"/>
                  <w:noWrap w:val="0"/>
                  <w:vAlign w:val="center"/>
                </w:tcPr>
                <w:p w14:paraId="6C377061">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废气防治</w:t>
                  </w:r>
                </w:p>
              </w:tc>
              <w:tc>
                <w:tcPr>
                  <w:tcW w:w="2238" w:type="pct"/>
                  <w:noWrap w:val="0"/>
                  <w:vAlign w:val="center"/>
                </w:tcPr>
                <w:p w14:paraId="4A4FEBAA">
                  <w:pPr>
                    <w:widowControl/>
                    <w:adjustRightInd w:val="0"/>
                    <w:snapToGrid w:val="0"/>
                    <w:spacing w:line="240" w:lineRule="auto"/>
                    <w:jc w:val="center"/>
                    <w:rPr>
                      <w:rFonts w:hint="default" w:ascii="Times New Roman" w:hAnsi="Times New Roman" w:eastAsia="宋体" w:cs="Times New Roman"/>
                      <w:kern w:val="0"/>
                      <w:sz w:val="21"/>
                      <w:szCs w:val="21"/>
                      <w:u w:val="none"/>
                      <w:lang w:val="en-US" w:eastAsia="zh-CN"/>
                    </w:rPr>
                  </w:pPr>
                  <w:r>
                    <w:rPr>
                      <w:rFonts w:hint="eastAsia" w:cs="Times New Roman"/>
                      <w:kern w:val="0"/>
                      <w:sz w:val="21"/>
                      <w:szCs w:val="21"/>
                      <w:u w:val="single"/>
                      <w:lang w:val="en-US" w:eastAsia="zh-CN"/>
                    </w:rPr>
                    <w:t>加工粉尘（切割、磨光、雕刻等工序粉尘）：湿法作业，加强厂房封闭性</w:t>
                  </w:r>
                </w:p>
              </w:tc>
              <w:tc>
                <w:tcPr>
                  <w:tcW w:w="1250" w:type="pct"/>
                  <w:noWrap w:val="0"/>
                  <w:vAlign w:val="center"/>
                </w:tcPr>
                <w:p w14:paraId="15DD03FF">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w:t>
                  </w:r>
                </w:p>
              </w:tc>
            </w:tr>
            <w:tr w14:paraId="4A265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continue"/>
                  <w:noWrap w:val="0"/>
                  <w:vAlign w:val="center"/>
                </w:tcPr>
                <w:p w14:paraId="5F5AD6B6">
                  <w:pPr>
                    <w:adjustRightInd w:val="0"/>
                    <w:snapToGrid w:val="0"/>
                    <w:spacing w:line="240" w:lineRule="auto"/>
                    <w:jc w:val="center"/>
                    <w:rPr>
                      <w:rFonts w:hint="default" w:ascii="Times New Roman" w:hAnsi="Times New Roman" w:eastAsia="宋体" w:cs="Times New Roman"/>
                      <w:b/>
                      <w:sz w:val="21"/>
                      <w:szCs w:val="21"/>
                      <w:u w:val="none"/>
                    </w:rPr>
                  </w:pPr>
                </w:p>
              </w:tc>
              <w:tc>
                <w:tcPr>
                  <w:tcW w:w="900" w:type="pct"/>
                  <w:vMerge w:val="continue"/>
                  <w:noWrap w:val="0"/>
                  <w:vAlign w:val="center"/>
                </w:tcPr>
                <w:p w14:paraId="0BFF3EC5">
                  <w:pPr>
                    <w:widowControl/>
                    <w:adjustRightInd w:val="0"/>
                    <w:snapToGrid w:val="0"/>
                    <w:spacing w:line="240" w:lineRule="auto"/>
                    <w:jc w:val="center"/>
                    <w:rPr>
                      <w:rFonts w:hint="default" w:ascii="Times New Roman" w:hAnsi="Times New Roman" w:eastAsia="宋体" w:cs="Times New Roman"/>
                      <w:kern w:val="0"/>
                      <w:sz w:val="21"/>
                      <w:szCs w:val="21"/>
                      <w:u w:val="none"/>
                    </w:rPr>
                  </w:pPr>
                </w:p>
              </w:tc>
              <w:tc>
                <w:tcPr>
                  <w:tcW w:w="2238" w:type="pct"/>
                  <w:noWrap w:val="0"/>
                  <w:vAlign w:val="center"/>
                </w:tcPr>
                <w:p w14:paraId="5DBB334D">
                  <w:pPr>
                    <w:widowControl/>
                    <w:adjustRightInd w:val="0"/>
                    <w:snapToGrid w:val="0"/>
                    <w:spacing w:line="240" w:lineRule="auto"/>
                    <w:jc w:val="center"/>
                    <w:rPr>
                      <w:rFonts w:hint="default" w:cs="Times New Roman"/>
                      <w:kern w:val="0"/>
                      <w:sz w:val="21"/>
                      <w:szCs w:val="21"/>
                      <w:u w:val="single"/>
                      <w:lang w:val="en-US" w:eastAsia="zh-CN"/>
                    </w:rPr>
                  </w:pPr>
                  <w:r>
                    <w:rPr>
                      <w:rFonts w:hint="eastAsia" w:cs="Times New Roman"/>
                      <w:kern w:val="0"/>
                      <w:sz w:val="21"/>
                      <w:szCs w:val="21"/>
                      <w:u w:val="single"/>
                      <w:lang w:val="en-US" w:eastAsia="zh-CN"/>
                    </w:rPr>
                    <w:t>运输：车辆冲洗，及时清扫，洒水降尘</w:t>
                  </w:r>
                </w:p>
              </w:tc>
              <w:tc>
                <w:tcPr>
                  <w:tcW w:w="1250" w:type="pct"/>
                  <w:noWrap w:val="0"/>
                  <w:vAlign w:val="center"/>
                </w:tcPr>
                <w:p w14:paraId="0DC5A504">
                  <w:pPr>
                    <w:widowControl/>
                    <w:adjustRightInd w:val="0"/>
                    <w:snapToGrid w:val="0"/>
                    <w:spacing w:line="240" w:lineRule="auto"/>
                    <w:jc w:val="center"/>
                    <w:rPr>
                      <w:rFonts w:hint="default" w:ascii="Times New Roman" w:hAnsi="Times New Roman" w:eastAsia="宋体" w:cs="Times New Roman"/>
                      <w:kern w:val="0"/>
                      <w:sz w:val="21"/>
                      <w:szCs w:val="21"/>
                      <w:u w:val="none"/>
                    </w:rPr>
                  </w:pPr>
                </w:p>
              </w:tc>
            </w:tr>
            <w:tr w14:paraId="3D09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continue"/>
                  <w:noWrap w:val="0"/>
                  <w:vAlign w:val="center"/>
                </w:tcPr>
                <w:p w14:paraId="777F581A">
                  <w:pPr>
                    <w:adjustRightInd w:val="0"/>
                    <w:snapToGrid w:val="0"/>
                    <w:spacing w:line="240" w:lineRule="auto"/>
                    <w:jc w:val="center"/>
                    <w:rPr>
                      <w:rFonts w:hint="default" w:ascii="Times New Roman" w:hAnsi="Times New Roman" w:eastAsia="宋体" w:cs="Times New Roman"/>
                      <w:b/>
                      <w:sz w:val="21"/>
                      <w:szCs w:val="21"/>
                      <w:u w:val="none"/>
                    </w:rPr>
                  </w:pPr>
                </w:p>
              </w:tc>
              <w:tc>
                <w:tcPr>
                  <w:tcW w:w="900" w:type="pct"/>
                  <w:noWrap w:val="0"/>
                  <w:vAlign w:val="center"/>
                </w:tcPr>
                <w:p w14:paraId="1A71D327">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噪声处理</w:t>
                  </w:r>
                </w:p>
              </w:tc>
              <w:tc>
                <w:tcPr>
                  <w:tcW w:w="2238" w:type="pct"/>
                  <w:noWrap w:val="0"/>
                  <w:vAlign w:val="center"/>
                </w:tcPr>
                <w:p w14:paraId="2124A8C5">
                  <w:pPr>
                    <w:widowControl/>
                    <w:adjustRightInd w:val="0"/>
                    <w:snapToGrid w:val="0"/>
                    <w:spacing w:line="240" w:lineRule="auto"/>
                    <w:jc w:val="center"/>
                    <w:rPr>
                      <w:rFonts w:hint="eastAsia" w:ascii="Times New Roman" w:hAnsi="Times New Roman" w:eastAsia="宋体" w:cs="Times New Roman"/>
                      <w:kern w:val="0"/>
                      <w:sz w:val="21"/>
                      <w:szCs w:val="21"/>
                      <w:u w:val="none"/>
                      <w:lang w:eastAsia="zh-CN"/>
                    </w:rPr>
                  </w:pPr>
                  <w:r>
                    <w:rPr>
                      <w:rFonts w:hint="default" w:ascii="Times New Roman" w:hAnsi="Times New Roman" w:eastAsia="宋体" w:cs="Times New Roman"/>
                      <w:kern w:val="0"/>
                      <w:sz w:val="21"/>
                      <w:szCs w:val="21"/>
                      <w:u w:val="none"/>
                    </w:rPr>
                    <w:t>设备基础减振，建筑隔声</w:t>
                  </w:r>
                  <w:r>
                    <w:rPr>
                      <w:rFonts w:hint="eastAsia" w:cs="Times New Roman"/>
                      <w:kern w:val="0"/>
                      <w:sz w:val="21"/>
                      <w:szCs w:val="21"/>
                      <w:u w:val="none"/>
                      <w:lang w:eastAsia="zh-CN"/>
                    </w:rPr>
                    <w:t>、减震垫、湿法加工</w:t>
                  </w:r>
                </w:p>
              </w:tc>
              <w:tc>
                <w:tcPr>
                  <w:tcW w:w="1250" w:type="pct"/>
                  <w:noWrap w:val="0"/>
                  <w:vAlign w:val="center"/>
                </w:tcPr>
                <w:p w14:paraId="0FFA6C1F">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w:t>
                  </w:r>
                </w:p>
              </w:tc>
            </w:tr>
            <w:tr w14:paraId="4B23C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continue"/>
                  <w:noWrap w:val="0"/>
                  <w:vAlign w:val="center"/>
                </w:tcPr>
                <w:p w14:paraId="53B640F8">
                  <w:pPr>
                    <w:adjustRightInd w:val="0"/>
                    <w:snapToGrid w:val="0"/>
                    <w:spacing w:line="240" w:lineRule="auto"/>
                    <w:jc w:val="center"/>
                    <w:rPr>
                      <w:rFonts w:hint="default" w:ascii="Times New Roman" w:hAnsi="Times New Roman" w:eastAsia="宋体" w:cs="Times New Roman"/>
                      <w:b/>
                      <w:sz w:val="21"/>
                      <w:szCs w:val="21"/>
                      <w:u w:val="none"/>
                    </w:rPr>
                  </w:pPr>
                </w:p>
              </w:tc>
              <w:tc>
                <w:tcPr>
                  <w:tcW w:w="900" w:type="pct"/>
                  <w:noWrap w:val="0"/>
                  <w:vAlign w:val="center"/>
                </w:tcPr>
                <w:p w14:paraId="488379D4">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固废处置</w:t>
                  </w:r>
                </w:p>
              </w:tc>
              <w:tc>
                <w:tcPr>
                  <w:tcW w:w="2238" w:type="pct"/>
                  <w:noWrap w:val="0"/>
                  <w:vAlign w:val="center"/>
                </w:tcPr>
                <w:p w14:paraId="6726A15E">
                  <w:pPr>
                    <w:widowControl/>
                    <w:adjustRightInd w:val="0"/>
                    <w:snapToGrid w:val="0"/>
                    <w:spacing w:line="240" w:lineRule="auto"/>
                    <w:jc w:val="center"/>
                    <w:rPr>
                      <w:rFonts w:hint="default" w:ascii="Times New Roman" w:hAnsi="Times New Roman" w:eastAsia="宋体" w:cs="Times New Roman"/>
                      <w:sz w:val="21"/>
                      <w:szCs w:val="21"/>
                      <w:u w:val="single"/>
                      <w:lang w:val="en-US" w:eastAsia="zh-CN"/>
                    </w:rPr>
                  </w:pPr>
                  <w:r>
                    <w:rPr>
                      <w:rFonts w:hint="eastAsia" w:cs="Times New Roman"/>
                      <w:sz w:val="21"/>
                      <w:szCs w:val="21"/>
                      <w:u w:val="single"/>
                      <w:lang w:val="en-US" w:eastAsia="zh-CN"/>
                    </w:rPr>
                    <w:t>一般固废间：废石堆场，</w:t>
                  </w:r>
                  <w:r>
                    <w:rPr>
                      <w:rFonts w:hint="eastAsia"/>
                      <w:szCs w:val="21"/>
                      <w:u w:val="single"/>
                    </w:rPr>
                    <w:t>对废石堆场进行明确划界并设置标志牌</w:t>
                  </w:r>
                </w:p>
                <w:p w14:paraId="68C950F7">
                  <w:pPr>
                    <w:widowControl/>
                    <w:adjustRightInd w:val="0"/>
                    <w:snapToGrid w:val="0"/>
                    <w:spacing w:line="240" w:lineRule="auto"/>
                    <w:jc w:val="center"/>
                    <w:rPr>
                      <w:rFonts w:hint="eastAsia" w:ascii="Times New Roman" w:hAnsi="Times New Roman" w:eastAsia="宋体" w:cs="Times New Roman"/>
                      <w:sz w:val="21"/>
                      <w:szCs w:val="21"/>
                      <w:u w:val="none"/>
                      <w:lang w:val="en-US" w:eastAsia="zh-CN"/>
                    </w:rPr>
                  </w:pPr>
                  <w:r>
                    <w:rPr>
                      <w:rFonts w:hint="default" w:ascii="Times New Roman" w:hAnsi="Times New Roman" w:eastAsia="宋体" w:cs="Times New Roman"/>
                      <w:sz w:val="21"/>
                      <w:szCs w:val="21"/>
                      <w:u w:val="single"/>
                    </w:rPr>
                    <w:t>危废暂存间</w:t>
                  </w:r>
                  <w:r>
                    <w:rPr>
                      <w:rFonts w:hint="eastAsia" w:cs="Times New Roman"/>
                      <w:sz w:val="21"/>
                      <w:szCs w:val="21"/>
                      <w:u w:val="single"/>
                      <w:lang w:val="en-US" w:eastAsia="zh-CN"/>
                    </w:rPr>
                    <w:t>:采取防雨防风防晒防渗防漏和防腐等措施，设置标识标牌和台账，危废委托有资质单位处置</w:t>
                  </w:r>
                </w:p>
              </w:tc>
              <w:tc>
                <w:tcPr>
                  <w:tcW w:w="1250" w:type="pct"/>
                  <w:noWrap w:val="0"/>
                  <w:vAlign w:val="center"/>
                </w:tcPr>
                <w:p w14:paraId="7862605A">
                  <w:pPr>
                    <w:widowControl/>
                    <w:adjustRightInd w:val="0"/>
                    <w:snapToGrid w:val="0"/>
                    <w:spacing w:line="240" w:lineRule="auto"/>
                    <w:jc w:val="center"/>
                    <w:rPr>
                      <w:rFonts w:hint="default" w:ascii="Times New Roman" w:hAnsi="Times New Roman" w:eastAsia="宋体" w:cs="Times New Roman"/>
                      <w:kern w:val="0"/>
                      <w:sz w:val="21"/>
                      <w:szCs w:val="21"/>
                      <w:u w:val="none"/>
                      <w:lang w:val="en-US" w:eastAsia="zh-CN"/>
                    </w:rPr>
                  </w:pPr>
                  <w:r>
                    <w:rPr>
                      <w:rFonts w:hint="default" w:ascii="Times New Roman" w:hAnsi="Times New Roman" w:eastAsia="宋体" w:cs="Times New Roman"/>
                      <w:kern w:val="0"/>
                      <w:sz w:val="21"/>
                      <w:szCs w:val="21"/>
                      <w:u w:val="single"/>
                    </w:rPr>
                    <w:t>新增危废</w:t>
                  </w:r>
                  <w:r>
                    <w:rPr>
                      <w:rFonts w:hint="default" w:ascii="Times New Roman" w:hAnsi="Times New Roman" w:eastAsia="宋体" w:cs="Times New Roman"/>
                      <w:color w:val="auto"/>
                      <w:kern w:val="0"/>
                      <w:sz w:val="21"/>
                      <w:szCs w:val="21"/>
                      <w:u w:val="single"/>
                      <w:lang w:val="en-US" w:eastAsia="zh-CN"/>
                    </w:rPr>
                    <w:t>暂存</w:t>
                  </w:r>
                  <w:r>
                    <w:rPr>
                      <w:rFonts w:hint="default" w:ascii="Times New Roman" w:hAnsi="Times New Roman" w:eastAsia="宋体" w:cs="Times New Roman"/>
                      <w:kern w:val="0"/>
                      <w:sz w:val="21"/>
                      <w:szCs w:val="21"/>
                      <w:u w:val="single"/>
                    </w:rPr>
                    <w:t>间</w:t>
                  </w:r>
                  <w:r>
                    <w:rPr>
                      <w:rFonts w:hint="eastAsia" w:cs="Times New Roman"/>
                      <w:kern w:val="0"/>
                      <w:sz w:val="21"/>
                      <w:szCs w:val="21"/>
                      <w:u w:val="single"/>
                      <w:lang w:eastAsia="zh-CN"/>
                    </w:rPr>
                    <w:t>（</w:t>
                  </w:r>
                  <w:r>
                    <w:rPr>
                      <w:rFonts w:hint="eastAsia" w:cs="Times New Roman"/>
                      <w:kern w:val="0"/>
                      <w:sz w:val="21"/>
                      <w:szCs w:val="21"/>
                      <w:u w:val="single"/>
                      <w:lang w:val="en-US" w:eastAsia="zh-CN"/>
                    </w:rPr>
                    <w:t>10m</w:t>
                  </w:r>
                  <w:r>
                    <w:rPr>
                      <w:rFonts w:hint="eastAsia" w:cs="Times New Roman"/>
                      <w:kern w:val="0"/>
                      <w:sz w:val="21"/>
                      <w:szCs w:val="21"/>
                      <w:u w:val="single"/>
                      <w:vertAlign w:val="superscript"/>
                      <w:lang w:val="en-US" w:eastAsia="zh-CN"/>
                    </w:rPr>
                    <w:t>2</w:t>
                  </w:r>
                  <w:r>
                    <w:rPr>
                      <w:rFonts w:hint="eastAsia" w:cs="Times New Roman"/>
                      <w:kern w:val="0"/>
                      <w:sz w:val="21"/>
                      <w:szCs w:val="21"/>
                      <w:u w:val="single"/>
                      <w:lang w:eastAsia="zh-CN"/>
                    </w:rPr>
                    <w:t>），</w:t>
                  </w:r>
                  <w:r>
                    <w:rPr>
                      <w:rFonts w:hint="eastAsia" w:cs="Times New Roman"/>
                      <w:kern w:val="0"/>
                      <w:sz w:val="21"/>
                      <w:szCs w:val="21"/>
                      <w:u w:val="single"/>
                      <w:lang w:val="en-US" w:eastAsia="zh-CN"/>
                    </w:rPr>
                    <w:t>位于生产车间最西侧</w:t>
                  </w:r>
                  <w:r>
                    <w:rPr>
                      <w:rFonts w:hint="eastAsia" w:cs="Times New Roman"/>
                      <w:kern w:val="0"/>
                      <w:sz w:val="21"/>
                      <w:szCs w:val="21"/>
                      <w:u w:val="single"/>
                      <w:lang w:eastAsia="zh-CN"/>
                    </w:rPr>
                    <w:t>；</w:t>
                  </w:r>
                  <w:r>
                    <w:rPr>
                      <w:rFonts w:hint="eastAsia" w:cs="Times New Roman"/>
                      <w:kern w:val="0"/>
                      <w:sz w:val="21"/>
                      <w:szCs w:val="21"/>
                      <w:u w:val="single"/>
                      <w:lang w:val="en-US" w:eastAsia="zh-CN"/>
                    </w:rPr>
                    <w:t>一般固废间（20m</w:t>
                  </w:r>
                  <w:r>
                    <w:rPr>
                      <w:rFonts w:hint="eastAsia" w:cs="Times New Roman"/>
                      <w:kern w:val="0"/>
                      <w:sz w:val="21"/>
                      <w:szCs w:val="21"/>
                      <w:u w:val="single"/>
                      <w:vertAlign w:val="superscript"/>
                      <w:lang w:val="en-US" w:eastAsia="zh-CN"/>
                    </w:rPr>
                    <w:t>2</w:t>
                  </w:r>
                  <w:r>
                    <w:rPr>
                      <w:rFonts w:hint="eastAsia" w:cs="Times New Roman"/>
                      <w:kern w:val="0"/>
                      <w:sz w:val="21"/>
                      <w:szCs w:val="21"/>
                      <w:u w:val="single"/>
                      <w:lang w:val="en-US" w:eastAsia="zh-CN"/>
                    </w:rPr>
                    <w:t>），位于厂区最北侧方向</w:t>
                  </w:r>
                </w:p>
              </w:tc>
            </w:tr>
            <w:tr w14:paraId="1688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restart"/>
                  <w:noWrap w:val="0"/>
                  <w:vAlign w:val="center"/>
                </w:tcPr>
                <w:p w14:paraId="1491C9A0">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储运工程</w:t>
                  </w:r>
                </w:p>
              </w:tc>
              <w:tc>
                <w:tcPr>
                  <w:tcW w:w="900" w:type="pct"/>
                  <w:noWrap w:val="0"/>
                  <w:vAlign w:val="center"/>
                </w:tcPr>
                <w:p w14:paraId="638C1227">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荒料堆场</w:t>
                  </w:r>
                </w:p>
              </w:tc>
              <w:tc>
                <w:tcPr>
                  <w:tcW w:w="2238" w:type="pct"/>
                  <w:noWrap w:val="0"/>
                  <w:vAlign w:val="center"/>
                </w:tcPr>
                <w:p w14:paraId="1576655E">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占地面积1000m</w:t>
                  </w:r>
                  <w:r>
                    <w:rPr>
                      <w:rFonts w:hint="default" w:ascii="Times New Roman" w:hAnsi="Times New Roman" w:eastAsia="宋体" w:cs="Times New Roman"/>
                      <w:kern w:val="0"/>
                      <w:sz w:val="21"/>
                      <w:szCs w:val="21"/>
                      <w:u w:val="none"/>
                      <w:vertAlign w:val="superscript"/>
                    </w:rPr>
                    <w:t>2</w:t>
                  </w:r>
                </w:p>
              </w:tc>
              <w:tc>
                <w:tcPr>
                  <w:tcW w:w="1250" w:type="pct"/>
                  <w:noWrap w:val="0"/>
                  <w:vAlign w:val="center"/>
                </w:tcPr>
                <w:p w14:paraId="24745C80">
                  <w:pPr>
                    <w:widowControl/>
                    <w:adjustRightInd w:val="0"/>
                    <w:snapToGrid w:val="0"/>
                    <w:spacing w:line="240" w:lineRule="auto"/>
                    <w:jc w:val="center"/>
                    <w:rPr>
                      <w:rFonts w:hint="default" w:ascii="Times New Roman" w:hAnsi="Times New Roman" w:eastAsia="宋体" w:cs="Times New Roman"/>
                      <w:kern w:val="0"/>
                      <w:sz w:val="21"/>
                      <w:szCs w:val="21"/>
                      <w:u w:val="none"/>
                      <w:lang w:val="en-US" w:eastAsia="zh-CN"/>
                    </w:rPr>
                  </w:pPr>
                  <w:r>
                    <w:rPr>
                      <w:rFonts w:hint="default" w:ascii="Times New Roman" w:hAnsi="Times New Roman" w:eastAsia="宋体" w:cs="Times New Roman"/>
                      <w:kern w:val="0"/>
                      <w:sz w:val="21"/>
                      <w:szCs w:val="21"/>
                      <w:u w:val="none"/>
                      <w:lang w:val="en-US" w:eastAsia="zh-CN"/>
                    </w:rPr>
                    <w:t>/</w:t>
                  </w:r>
                </w:p>
              </w:tc>
            </w:tr>
            <w:tr w14:paraId="175F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9" w:type="pct"/>
                  <w:vMerge w:val="continue"/>
                  <w:noWrap w:val="0"/>
                  <w:vAlign w:val="center"/>
                </w:tcPr>
                <w:p w14:paraId="6AF1E479">
                  <w:pPr>
                    <w:adjustRightInd w:val="0"/>
                    <w:snapToGrid w:val="0"/>
                    <w:spacing w:line="240" w:lineRule="auto"/>
                    <w:jc w:val="center"/>
                    <w:rPr>
                      <w:rFonts w:hint="default" w:ascii="Times New Roman" w:hAnsi="Times New Roman" w:eastAsia="宋体" w:cs="Times New Roman"/>
                      <w:b/>
                      <w:sz w:val="21"/>
                      <w:szCs w:val="21"/>
                      <w:u w:val="none"/>
                    </w:rPr>
                  </w:pPr>
                </w:p>
              </w:tc>
              <w:tc>
                <w:tcPr>
                  <w:tcW w:w="900" w:type="pct"/>
                  <w:noWrap w:val="0"/>
                  <w:vAlign w:val="center"/>
                </w:tcPr>
                <w:p w14:paraId="3A5610B6">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产品堆场</w:t>
                  </w:r>
                </w:p>
              </w:tc>
              <w:tc>
                <w:tcPr>
                  <w:tcW w:w="2238" w:type="pct"/>
                  <w:noWrap w:val="0"/>
                  <w:vAlign w:val="center"/>
                </w:tcPr>
                <w:p w14:paraId="6332610A">
                  <w:pPr>
                    <w:widowControl/>
                    <w:adjustRightInd w:val="0"/>
                    <w:snapToGrid w:val="0"/>
                    <w:spacing w:line="240" w:lineRule="auto"/>
                    <w:jc w:val="center"/>
                    <w:rPr>
                      <w:rFonts w:hint="default" w:ascii="Times New Roman" w:hAnsi="Times New Roman" w:eastAsia="宋体" w:cs="Times New Roman"/>
                      <w:kern w:val="0"/>
                      <w:sz w:val="21"/>
                      <w:szCs w:val="21"/>
                      <w:u w:val="none"/>
                    </w:rPr>
                  </w:pPr>
                  <w:r>
                    <w:rPr>
                      <w:rFonts w:hint="default" w:ascii="Times New Roman" w:hAnsi="Times New Roman" w:eastAsia="宋体" w:cs="Times New Roman"/>
                      <w:kern w:val="0"/>
                      <w:sz w:val="21"/>
                      <w:szCs w:val="21"/>
                      <w:u w:val="none"/>
                    </w:rPr>
                    <w:t>占地面积500m</w:t>
                  </w:r>
                  <w:r>
                    <w:rPr>
                      <w:rFonts w:hint="default" w:ascii="Times New Roman" w:hAnsi="Times New Roman" w:eastAsia="宋体" w:cs="Times New Roman"/>
                      <w:kern w:val="0"/>
                      <w:sz w:val="21"/>
                      <w:szCs w:val="21"/>
                      <w:u w:val="none"/>
                      <w:vertAlign w:val="superscript"/>
                    </w:rPr>
                    <w:t>2</w:t>
                  </w:r>
                </w:p>
              </w:tc>
              <w:tc>
                <w:tcPr>
                  <w:tcW w:w="1250" w:type="pct"/>
                  <w:noWrap w:val="0"/>
                  <w:vAlign w:val="center"/>
                </w:tcPr>
                <w:p w14:paraId="13373A7A">
                  <w:pPr>
                    <w:widowControl/>
                    <w:adjustRightInd w:val="0"/>
                    <w:snapToGrid w:val="0"/>
                    <w:spacing w:line="240" w:lineRule="auto"/>
                    <w:jc w:val="center"/>
                    <w:rPr>
                      <w:rFonts w:hint="default" w:ascii="Times New Roman" w:hAnsi="Times New Roman" w:eastAsia="宋体" w:cs="Times New Roman"/>
                      <w:kern w:val="0"/>
                      <w:sz w:val="21"/>
                      <w:szCs w:val="21"/>
                      <w:u w:val="none"/>
                      <w:lang w:val="en-US" w:eastAsia="zh-CN"/>
                    </w:rPr>
                  </w:pPr>
                  <w:r>
                    <w:rPr>
                      <w:rFonts w:hint="default" w:ascii="Times New Roman" w:hAnsi="Times New Roman" w:eastAsia="宋体" w:cs="Times New Roman"/>
                      <w:kern w:val="0"/>
                      <w:sz w:val="21"/>
                      <w:szCs w:val="21"/>
                      <w:u w:val="none"/>
                      <w:lang w:val="en-US" w:eastAsia="zh-CN"/>
                    </w:rPr>
                    <w:t>/</w:t>
                  </w:r>
                </w:p>
              </w:tc>
            </w:tr>
          </w:tbl>
          <w:p w14:paraId="728D8AE8">
            <w:pPr>
              <w:rPr>
                <w:rFonts w:hint="default" w:ascii="Times New Roman" w:hAnsi="Times New Roman" w:eastAsia="宋体" w:cs="Times New Roman"/>
                <w:b/>
                <w:sz w:val="24"/>
              </w:rPr>
            </w:pPr>
          </w:p>
          <w:p w14:paraId="33E73AC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lang w:val="en-US" w:eastAsia="zh-CN"/>
              </w:rPr>
            </w:pPr>
            <w:r>
              <w:rPr>
                <w:rFonts w:hint="default" w:ascii="Times New Roman" w:hAnsi="Times New Roman" w:eastAsia="宋体" w:cs="Times New Roman"/>
                <w:b/>
                <w:sz w:val="24"/>
              </w:rPr>
              <w:t>3.</w:t>
            </w:r>
            <w:r>
              <w:rPr>
                <w:rFonts w:hint="eastAsia" w:cs="Times New Roman"/>
                <w:b/>
                <w:sz w:val="24"/>
                <w:lang w:val="en-US" w:eastAsia="zh-CN"/>
              </w:rPr>
              <w:t>项目产品</w:t>
            </w:r>
          </w:p>
          <w:p w14:paraId="09E4ECE2">
            <w:pPr>
              <w:adjustRightInd w:val="0"/>
              <w:snapToGrid w:val="0"/>
              <w:spacing w:line="360" w:lineRule="auto"/>
              <w:ind w:firstLine="480" w:firstLineChars="200"/>
              <w:rPr>
                <w:rFonts w:hint="eastAsia" w:ascii="Times New Roman" w:hAnsi="Times New Roman" w:eastAsia="宋体" w:cs="Times New Roman"/>
                <w:bCs/>
                <w:sz w:val="24"/>
                <w:lang w:eastAsia="zh-CN"/>
              </w:rPr>
            </w:pPr>
            <w:r>
              <w:rPr>
                <w:rFonts w:hint="default" w:ascii="Times New Roman" w:hAnsi="Times New Roman" w:eastAsia="宋体" w:cs="Times New Roman"/>
                <w:bCs/>
                <w:sz w:val="24"/>
              </w:rPr>
              <w:t>本项目为花岗岩石材加工项目，本次新建项目产品为高端墓碑、艺术碑、</w:t>
            </w:r>
            <w:r>
              <w:rPr>
                <w:rFonts w:hint="eastAsia" w:cs="Times New Roman"/>
                <w:bCs/>
                <w:sz w:val="24"/>
                <w:lang w:eastAsia="zh-CN"/>
              </w:rPr>
              <w:t>建筑石材雕刻品</w:t>
            </w:r>
            <w:r>
              <w:rPr>
                <w:rFonts w:hint="default" w:ascii="Times New Roman" w:hAnsi="Times New Roman" w:eastAsia="宋体" w:cs="Times New Roman"/>
                <w:bCs/>
                <w:sz w:val="24"/>
              </w:rPr>
              <w:t>。</w:t>
            </w:r>
            <w:r>
              <w:rPr>
                <w:rFonts w:hint="default" w:ascii="Times New Roman" w:hAnsi="Times New Roman" w:eastAsia="宋体" w:cs="Times New Roman"/>
                <w:bCs/>
                <w:color w:val="auto"/>
                <w:sz w:val="24"/>
              </w:rPr>
              <w:t>根据建设单位提供资料，本项目使用的荒料</w:t>
            </w:r>
            <w:r>
              <w:rPr>
                <w:rFonts w:hint="eastAsia" w:cs="Times New Roman"/>
                <w:bCs/>
                <w:color w:val="auto"/>
                <w:sz w:val="24"/>
                <w:lang w:val="en-US" w:eastAsia="zh-CN"/>
              </w:rPr>
              <w:t>比重</w:t>
            </w:r>
            <w:r>
              <w:rPr>
                <w:rFonts w:hint="default" w:ascii="Times New Roman" w:hAnsi="Times New Roman" w:eastAsia="宋体" w:cs="Times New Roman"/>
                <w:bCs/>
                <w:color w:val="auto"/>
                <w:sz w:val="24"/>
              </w:rPr>
              <w:t>为2.8t/m</w:t>
            </w:r>
            <w:r>
              <w:rPr>
                <w:rFonts w:hint="default" w:ascii="Times New Roman" w:hAnsi="Times New Roman" w:eastAsia="宋体" w:cs="Times New Roman"/>
                <w:bCs/>
                <w:color w:val="auto"/>
                <w:sz w:val="24"/>
                <w:vertAlign w:val="superscript"/>
              </w:rPr>
              <w:t>3</w:t>
            </w:r>
            <w:r>
              <w:rPr>
                <w:rFonts w:hint="eastAsia" w:cs="Times New Roman"/>
                <w:bCs/>
                <w:sz w:val="24"/>
                <w:lang w:eastAsia="zh-CN"/>
              </w:rPr>
              <w:t>。</w:t>
            </w:r>
          </w:p>
          <w:p w14:paraId="1FD5BA3F">
            <w:pPr>
              <w:adjustRightInd w:val="0"/>
              <w:snapToGrid w:val="0"/>
              <w:spacing w:line="360" w:lineRule="auto"/>
              <w:jc w:val="center"/>
              <w:rPr>
                <w:rFonts w:hint="default" w:ascii="Times New Roman" w:hAnsi="Times New Roman" w:eastAsia="宋体" w:cs="Times New Roman"/>
                <w:bCs/>
                <w:szCs w:val="21"/>
              </w:rPr>
            </w:pPr>
            <w:r>
              <w:rPr>
                <w:rFonts w:hint="default" w:ascii="Times New Roman" w:hAnsi="Times New Roman" w:eastAsia="宋体" w:cs="Times New Roman"/>
                <w:b/>
                <w:szCs w:val="21"/>
              </w:rPr>
              <w:t>表2-2 项目产品</w:t>
            </w:r>
          </w:p>
          <w:tbl>
            <w:tblPr>
              <w:tblStyle w:val="1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0"/>
              <w:gridCol w:w="3350"/>
              <w:gridCol w:w="2549"/>
            </w:tblGrid>
            <w:tr w14:paraId="3A67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0" w:type="pct"/>
                  <w:tcBorders>
                    <w:top w:val="single" w:color="auto" w:sz="4" w:space="0"/>
                    <w:left w:val="single" w:color="auto" w:sz="4" w:space="0"/>
                    <w:bottom w:val="single" w:color="auto" w:sz="4" w:space="0"/>
                    <w:right w:val="single" w:color="auto" w:sz="4" w:space="0"/>
                  </w:tcBorders>
                  <w:noWrap w:val="0"/>
                  <w:vAlign w:val="center"/>
                </w:tcPr>
                <w:p w14:paraId="1D8C4357">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b/>
                      <w:bCs/>
                      <w:szCs w:val="21"/>
                      <w:u w:val="single"/>
                    </w:rPr>
                  </w:pPr>
                  <w:r>
                    <w:rPr>
                      <w:rFonts w:hint="default" w:ascii="Times New Roman" w:hAnsi="Times New Roman" w:eastAsia="宋体" w:cs="Times New Roman"/>
                      <w:b/>
                      <w:bCs/>
                      <w:szCs w:val="21"/>
                      <w:u w:val="single"/>
                    </w:rPr>
                    <w:t>名  称</w:t>
                  </w:r>
                </w:p>
              </w:tc>
              <w:tc>
                <w:tcPr>
                  <w:tcW w:w="1936" w:type="pct"/>
                  <w:tcBorders>
                    <w:top w:val="single" w:color="auto" w:sz="4" w:space="0"/>
                    <w:left w:val="single" w:color="auto" w:sz="4" w:space="0"/>
                    <w:bottom w:val="single" w:color="auto" w:sz="4" w:space="0"/>
                    <w:right w:val="single" w:color="auto" w:sz="4" w:space="0"/>
                  </w:tcBorders>
                  <w:noWrap w:val="0"/>
                  <w:vAlign w:val="center"/>
                </w:tcPr>
                <w:p w14:paraId="5FE378D7">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szCs w:val="21"/>
                      <w:u w:val="single"/>
                    </w:rPr>
                  </w:pPr>
                  <w:r>
                    <w:rPr>
                      <w:rFonts w:hint="default" w:ascii="Times New Roman" w:hAnsi="Times New Roman" w:eastAsia="宋体" w:cs="Times New Roman"/>
                      <w:b/>
                      <w:bCs/>
                      <w:szCs w:val="21"/>
                      <w:u w:val="single"/>
                    </w:rPr>
                    <w:t>规 格（型号）</w:t>
                  </w:r>
                </w:p>
              </w:tc>
              <w:tc>
                <w:tcPr>
                  <w:tcW w:w="1473" w:type="pct"/>
                  <w:tcBorders>
                    <w:top w:val="single" w:color="auto" w:sz="4" w:space="0"/>
                    <w:left w:val="single" w:color="auto" w:sz="4" w:space="0"/>
                    <w:bottom w:val="single" w:color="auto" w:sz="4" w:space="0"/>
                    <w:right w:val="single" w:color="auto" w:sz="4" w:space="0"/>
                  </w:tcBorders>
                  <w:noWrap w:val="0"/>
                  <w:vAlign w:val="center"/>
                </w:tcPr>
                <w:p w14:paraId="4BE12358">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b/>
                      <w:bCs/>
                      <w:szCs w:val="21"/>
                      <w:u w:val="single"/>
                    </w:rPr>
                  </w:pPr>
                  <w:r>
                    <w:rPr>
                      <w:rFonts w:hint="eastAsia" w:cs="Times New Roman"/>
                      <w:b/>
                      <w:bCs/>
                      <w:szCs w:val="21"/>
                      <w:u w:val="single"/>
                      <w:lang w:val="en-US" w:eastAsia="zh-CN"/>
                    </w:rPr>
                    <w:t>年产量</w:t>
                  </w:r>
                  <w:r>
                    <w:rPr>
                      <w:rFonts w:hint="default" w:ascii="Times New Roman" w:hAnsi="Times New Roman" w:eastAsia="宋体" w:cs="Times New Roman"/>
                      <w:b/>
                      <w:bCs/>
                      <w:szCs w:val="21"/>
                      <w:u w:val="single"/>
                    </w:rPr>
                    <w:t>（吨/年）</w:t>
                  </w:r>
                </w:p>
              </w:tc>
            </w:tr>
            <w:tr w14:paraId="2067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0" w:type="pct"/>
                  <w:tcBorders>
                    <w:top w:val="single" w:color="auto" w:sz="4" w:space="0"/>
                    <w:left w:val="single" w:color="auto" w:sz="4" w:space="0"/>
                    <w:bottom w:val="single" w:color="auto" w:sz="4" w:space="0"/>
                    <w:right w:val="single" w:color="auto" w:sz="4" w:space="0"/>
                  </w:tcBorders>
                  <w:noWrap w:val="0"/>
                  <w:vAlign w:val="center"/>
                </w:tcPr>
                <w:p w14:paraId="1FBE1011">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szCs w:val="21"/>
                      <w:u w:val="single"/>
                    </w:rPr>
                  </w:pPr>
                  <w:r>
                    <w:rPr>
                      <w:rFonts w:hint="default" w:ascii="Times New Roman" w:hAnsi="Times New Roman" w:eastAsia="宋体" w:cs="Times New Roman"/>
                      <w:color w:val="000000"/>
                      <w:szCs w:val="21"/>
                      <w:u w:val="single"/>
                    </w:rPr>
                    <w:t>高端墓碑</w:t>
                  </w:r>
                </w:p>
              </w:tc>
              <w:tc>
                <w:tcPr>
                  <w:tcW w:w="1936" w:type="pct"/>
                  <w:tcBorders>
                    <w:top w:val="single" w:color="auto" w:sz="4" w:space="0"/>
                    <w:left w:val="single" w:color="auto" w:sz="4" w:space="0"/>
                    <w:bottom w:val="single" w:color="auto" w:sz="4" w:space="0"/>
                    <w:right w:val="single" w:color="auto" w:sz="4" w:space="0"/>
                  </w:tcBorders>
                  <w:noWrap w:val="0"/>
                  <w:vAlign w:val="center"/>
                </w:tcPr>
                <w:p w14:paraId="03D4D34B">
                  <w:pPr>
                    <w:pStyle w:val="11"/>
                    <w:keepNext w:val="0"/>
                    <w:keepLines w:val="0"/>
                    <w:pageBreakBefore w:val="0"/>
                    <w:kinsoku/>
                    <w:wordWrap/>
                    <w:overflowPunct/>
                    <w:topLinePunct w:val="0"/>
                    <w:autoSpaceDE/>
                    <w:autoSpaceDN/>
                    <w:bidi w:val="0"/>
                    <w:adjustRightInd/>
                    <w:spacing w:before="0" w:after="0" w:line="240" w:lineRule="auto"/>
                    <w:ind w:right="0"/>
                    <w:jc w:val="center"/>
                    <w:textAlignment w:val="auto"/>
                    <w:rPr>
                      <w:rFonts w:hint="default" w:ascii="Times New Roman" w:hAnsi="Times New Roman" w:eastAsia="宋体" w:cs="Times New Roman"/>
                      <w:sz w:val="21"/>
                      <w:szCs w:val="21"/>
                      <w:u w:val="single"/>
                    </w:rPr>
                  </w:pPr>
                  <w:r>
                    <w:rPr>
                      <w:rFonts w:hint="eastAsia" w:cs="Times New Roman"/>
                      <w:bCs w:val="0"/>
                      <w:sz w:val="21"/>
                      <w:szCs w:val="21"/>
                      <w:u w:val="single"/>
                      <w:lang w:val="en-US" w:eastAsia="zh-CN"/>
                    </w:rPr>
                    <w:t>1714</w:t>
                  </w:r>
                  <w:r>
                    <w:rPr>
                      <w:rFonts w:hint="default" w:ascii="Times New Roman" w:hAnsi="Times New Roman" w:eastAsia="宋体" w:cs="Times New Roman"/>
                      <w:bCs w:val="0"/>
                      <w:sz w:val="21"/>
                      <w:szCs w:val="21"/>
                      <w:u w:val="single"/>
                    </w:rPr>
                    <w:t>m</w:t>
                  </w:r>
                  <w:r>
                    <w:rPr>
                      <w:rFonts w:hint="default" w:ascii="Times New Roman" w:hAnsi="Times New Roman" w:eastAsia="宋体" w:cs="Times New Roman"/>
                      <w:bCs w:val="0"/>
                      <w:sz w:val="21"/>
                      <w:szCs w:val="21"/>
                      <w:u w:val="single"/>
                      <w:vertAlign w:val="superscript"/>
                    </w:rPr>
                    <w:t>3</w:t>
                  </w:r>
                </w:p>
              </w:tc>
              <w:tc>
                <w:tcPr>
                  <w:tcW w:w="1473" w:type="pct"/>
                  <w:tcBorders>
                    <w:top w:val="single" w:color="auto" w:sz="4" w:space="0"/>
                    <w:left w:val="single" w:color="auto" w:sz="4" w:space="0"/>
                    <w:bottom w:val="single" w:color="auto" w:sz="4" w:space="0"/>
                    <w:right w:val="single" w:color="auto" w:sz="4" w:space="0"/>
                  </w:tcBorders>
                  <w:noWrap w:val="0"/>
                  <w:vAlign w:val="center"/>
                </w:tcPr>
                <w:p w14:paraId="1BEB7BB5">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b w:val="0"/>
                      <w:bCs w:val="0"/>
                      <w:szCs w:val="21"/>
                      <w:u w:val="single"/>
                    </w:rPr>
                  </w:pPr>
                  <w:r>
                    <w:rPr>
                      <w:rFonts w:hint="eastAsia" w:cs="Times New Roman"/>
                      <w:b w:val="0"/>
                      <w:bCs w:val="0"/>
                      <w:szCs w:val="21"/>
                      <w:u w:val="single"/>
                      <w:lang w:val="en-US" w:eastAsia="zh-CN"/>
                    </w:rPr>
                    <w:t>48</w:t>
                  </w:r>
                  <w:r>
                    <w:rPr>
                      <w:rFonts w:hint="default" w:ascii="Times New Roman" w:hAnsi="Times New Roman" w:eastAsia="宋体" w:cs="Times New Roman"/>
                      <w:b w:val="0"/>
                      <w:bCs w:val="0"/>
                      <w:szCs w:val="21"/>
                      <w:u w:val="single"/>
                    </w:rPr>
                    <w:t>00</w:t>
                  </w:r>
                </w:p>
              </w:tc>
            </w:tr>
            <w:tr w14:paraId="5D8B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0" w:type="pct"/>
                  <w:tcBorders>
                    <w:top w:val="single" w:color="auto" w:sz="4" w:space="0"/>
                    <w:left w:val="single" w:color="auto" w:sz="4" w:space="0"/>
                    <w:bottom w:val="single" w:color="auto" w:sz="4" w:space="0"/>
                    <w:right w:val="single" w:color="auto" w:sz="4" w:space="0"/>
                  </w:tcBorders>
                  <w:noWrap w:val="0"/>
                  <w:vAlign w:val="center"/>
                </w:tcPr>
                <w:p w14:paraId="74F3C657">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szCs w:val="21"/>
                      <w:u w:val="single"/>
                    </w:rPr>
                  </w:pPr>
                  <w:r>
                    <w:rPr>
                      <w:rFonts w:hint="default" w:ascii="Times New Roman" w:hAnsi="Times New Roman" w:eastAsia="宋体" w:cs="Times New Roman"/>
                      <w:color w:val="000000"/>
                      <w:szCs w:val="21"/>
                      <w:u w:val="single"/>
                    </w:rPr>
                    <w:t>艺术碑</w:t>
                  </w:r>
                </w:p>
              </w:tc>
              <w:tc>
                <w:tcPr>
                  <w:tcW w:w="1936" w:type="pct"/>
                  <w:tcBorders>
                    <w:top w:val="single" w:color="auto" w:sz="4" w:space="0"/>
                    <w:left w:val="single" w:color="auto" w:sz="4" w:space="0"/>
                    <w:bottom w:val="single" w:color="auto" w:sz="4" w:space="0"/>
                    <w:right w:val="single" w:color="auto" w:sz="4" w:space="0"/>
                  </w:tcBorders>
                  <w:noWrap w:val="0"/>
                  <w:vAlign w:val="center"/>
                </w:tcPr>
                <w:p w14:paraId="7A081934">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b w:val="0"/>
                      <w:bCs w:val="0"/>
                      <w:szCs w:val="21"/>
                      <w:u w:val="single"/>
                    </w:rPr>
                  </w:pPr>
                  <w:r>
                    <w:rPr>
                      <w:rFonts w:hint="eastAsia" w:cs="Times New Roman"/>
                      <w:bCs w:val="0"/>
                      <w:szCs w:val="21"/>
                      <w:u w:val="single"/>
                      <w:lang w:val="en-US" w:eastAsia="zh-CN"/>
                    </w:rPr>
                    <w:t>1036</w:t>
                  </w:r>
                  <w:r>
                    <w:rPr>
                      <w:rFonts w:hint="default" w:ascii="Times New Roman" w:hAnsi="Times New Roman" w:eastAsia="宋体" w:cs="Times New Roman"/>
                      <w:bCs w:val="0"/>
                      <w:szCs w:val="21"/>
                      <w:u w:val="single"/>
                    </w:rPr>
                    <w:t>m</w:t>
                  </w:r>
                  <w:r>
                    <w:rPr>
                      <w:rFonts w:hint="default" w:ascii="Times New Roman" w:hAnsi="Times New Roman" w:eastAsia="宋体" w:cs="Times New Roman"/>
                      <w:bCs w:val="0"/>
                      <w:szCs w:val="21"/>
                      <w:u w:val="single"/>
                      <w:vertAlign w:val="superscript"/>
                    </w:rPr>
                    <w:t>3</w:t>
                  </w:r>
                </w:p>
              </w:tc>
              <w:tc>
                <w:tcPr>
                  <w:tcW w:w="1473" w:type="pct"/>
                  <w:tcBorders>
                    <w:top w:val="single" w:color="auto" w:sz="4" w:space="0"/>
                    <w:left w:val="single" w:color="auto" w:sz="4" w:space="0"/>
                    <w:bottom w:val="single" w:color="auto" w:sz="4" w:space="0"/>
                    <w:right w:val="single" w:color="auto" w:sz="4" w:space="0"/>
                  </w:tcBorders>
                  <w:noWrap w:val="0"/>
                  <w:vAlign w:val="center"/>
                </w:tcPr>
                <w:p w14:paraId="4A8C6CCB">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b w:val="0"/>
                      <w:bCs w:val="0"/>
                      <w:szCs w:val="21"/>
                      <w:u w:val="single"/>
                    </w:rPr>
                  </w:pPr>
                  <w:r>
                    <w:rPr>
                      <w:rFonts w:hint="eastAsia" w:cs="Times New Roman"/>
                      <w:b w:val="0"/>
                      <w:bCs w:val="0"/>
                      <w:szCs w:val="21"/>
                      <w:u w:val="single"/>
                      <w:lang w:val="en-US" w:eastAsia="zh-CN"/>
                    </w:rPr>
                    <w:t>29</w:t>
                  </w:r>
                  <w:r>
                    <w:rPr>
                      <w:rFonts w:hint="default" w:ascii="Times New Roman" w:hAnsi="Times New Roman" w:eastAsia="宋体" w:cs="Times New Roman"/>
                      <w:b w:val="0"/>
                      <w:bCs w:val="0"/>
                      <w:szCs w:val="21"/>
                      <w:u w:val="single"/>
                    </w:rPr>
                    <w:t>00</w:t>
                  </w:r>
                </w:p>
              </w:tc>
            </w:tr>
            <w:tr w14:paraId="6EF1E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0" w:type="pct"/>
                  <w:tcBorders>
                    <w:top w:val="single" w:color="auto" w:sz="4" w:space="0"/>
                    <w:left w:val="single" w:color="auto" w:sz="4" w:space="0"/>
                    <w:bottom w:val="single" w:color="auto" w:sz="4" w:space="0"/>
                    <w:right w:val="single" w:color="auto" w:sz="4" w:space="0"/>
                  </w:tcBorders>
                  <w:noWrap w:val="0"/>
                  <w:vAlign w:val="center"/>
                </w:tcPr>
                <w:p w14:paraId="1E11EF70">
                  <w:pPr>
                    <w:keepNext w:val="0"/>
                    <w:keepLines w:val="0"/>
                    <w:pageBreakBefore w:val="0"/>
                    <w:kinsoku/>
                    <w:wordWrap/>
                    <w:overflowPunct/>
                    <w:topLinePunct w:val="0"/>
                    <w:autoSpaceDE/>
                    <w:autoSpaceDN/>
                    <w:bidi w:val="0"/>
                    <w:adjustRightInd/>
                    <w:spacing w:line="240" w:lineRule="auto"/>
                    <w:ind w:right="0"/>
                    <w:jc w:val="center"/>
                    <w:textAlignment w:val="auto"/>
                    <w:rPr>
                      <w:rFonts w:hint="eastAsia" w:ascii="Times New Roman" w:hAnsi="Times New Roman" w:eastAsia="宋体" w:cs="Times New Roman"/>
                      <w:szCs w:val="21"/>
                      <w:u w:val="single"/>
                      <w:lang w:eastAsia="zh-CN"/>
                    </w:rPr>
                  </w:pPr>
                  <w:r>
                    <w:rPr>
                      <w:rFonts w:hint="eastAsia" w:cs="Times New Roman"/>
                      <w:color w:val="000000"/>
                      <w:szCs w:val="21"/>
                      <w:u w:val="single"/>
                      <w:lang w:eastAsia="zh-CN"/>
                    </w:rPr>
                    <w:t>建筑石材雕刻品</w:t>
                  </w:r>
                </w:p>
              </w:tc>
              <w:tc>
                <w:tcPr>
                  <w:tcW w:w="1936" w:type="pct"/>
                  <w:tcBorders>
                    <w:top w:val="single" w:color="auto" w:sz="4" w:space="0"/>
                    <w:left w:val="single" w:color="auto" w:sz="4" w:space="0"/>
                    <w:bottom w:val="single" w:color="auto" w:sz="4" w:space="0"/>
                    <w:right w:val="single" w:color="auto" w:sz="4" w:space="0"/>
                  </w:tcBorders>
                  <w:noWrap w:val="0"/>
                  <w:vAlign w:val="center"/>
                </w:tcPr>
                <w:p w14:paraId="094E6692">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b w:val="0"/>
                      <w:bCs w:val="0"/>
                      <w:szCs w:val="21"/>
                      <w:u w:val="single"/>
                    </w:rPr>
                  </w:pPr>
                  <w:r>
                    <w:rPr>
                      <w:rFonts w:hint="eastAsia" w:cs="Times New Roman"/>
                      <w:bCs w:val="0"/>
                      <w:szCs w:val="21"/>
                      <w:u w:val="single"/>
                      <w:lang w:val="en-US" w:eastAsia="zh-CN"/>
                    </w:rPr>
                    <w:t>893</w:t>
                  </w:r>
                  <w:r>
                    <w:rPr>
                      <w:rFonts w:hint="default" w:ascii="Times New Roman" w:hAnsi="Times New Roman" w:eastAsia="宋体" w:cs="Times New Roman"/>
                      <w:bCs w:val="0"/>
                      <w:szCs w:val="21"/>
                      <w:u w:val="single"/>
                    </w:rPr>
                    <w:t>m</w:t>
                  </w:r>
                  <w:r>
                    <w:rPr>
                      <w:rFonts w:hint="default" w:ascii="Times New Roman" w:hAnsi="Times New Roman" w:eastAsia="宋体" w:cs="Times New Roman"/>
                      <w:bCs w:val="0"/>
                      <w:szCs w:val="21"/>
                      <w:u w:val="single"/>
                      <w:vertAlign w:val="superscript"/>
                    </w:rPr>
                    <w:t>3</w:t>
                  </w:r>
                </w:p>
              </w:tc>
              <w:tc>
                <w:tcPr>
                  <w:tcW w:w="1473" w:type="pct"/>
                  <w:tcBorders>
                    <w:top w:val="single" w:color="auto" w:sz="4" w:space="0"/>
                    <w:left w:val="single" w:color="auto" w:sz="4" w:space="0"/>
                    <w:bottom w:val="single" w:color="auto" w:sz="4" w:space="0"/>
                    <w:right w:val="single" w:color="auto" w:sz="4" w:space="0"/>
                  </w:tcBorders>
                  <w:noWrap w:val="0"/>
                  <w:vAlign w:val="center"/>
                </w:tcPr>
                <w:p w14:paraId="65C80E5F">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ascii="Times New Roman" w:hAnsi="Times New Roman" w:eastAsia="宋体" w:cs="Times New Roman"/>
                      <w:b w:val="0"/>
                      <w:bCs w:val="0"/>
                      <w:szCs w:val="21"/>
                      <w:u w:val="single"/>
                    </w:rPr>
                  </w:pPr>
                  <w:r>
                    <w:rPr>
                      <w:rFonts w:hint="eastAsia" w:cs="Times New Roman"/>
                      <w:b w:val="0"/>
                      <w:bCs w:val="0"/>
                      <w:szCs w:val="21"/>
                      <w:u w:val="single"/>
                      <w:lang w:val="en-US" w:eastAsia="zh-CN"/>
                    </w:rPr>
                    <w:t>25</w:t>
                  </w:r>
                  <w:r>
                    <w:rPr>
                      <w:rFonts w:hint="default" w:ascii="Times New Roman" w:hAnsi="Times New Roman" w:eastAsia="宋体" w:cs="Times New Roman"/>
                      <w:b w:val="0"/>
                      <w:bCs w:val="0"/>
                      <w:szCs w:val="21"/>
                      <w:u w:val="single"/>
                    </w:rPr>
                    <w:t>00</w:t>
                  </w:r>
                </w:p>
              </w:tc>
            </w:tr>
            <w:tr w14:paraId="387C5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0" w:type="pct"/>
                  <w:tcBorders>
                    <w:top w:val="single" w:color="auto" w:sz="4" w:space="0"/>
                    <w:left w:val="single" w:color="auto" w:sz="4" w:space="0"/>
                    <w:bottom w:val="single" w:color="auto" w:sz="4" w:space="0"/>
                    <w:right w:val="single" w:color="auto" w:sz="4" w:space="0"/>
                  </w:tcBorders>
                  <w:noWrap w:val="0"/>
                  <w:vAlign w:val="center"/>
                </w:tcPr>
                <w:p w14:paraId="559513AD">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cs="Times New Roman"/>
                      <w:color w:val="000000"/>
                      <w:szCs w:val="21"/>
                      <w:u w:val="single"/>
                      <w:lang w:val="en-US" w:eastAsia="zh-CN"/>
                    </w:rPr>
                  </w:pPr>
                  <w:r>
                    <w:rPr>
                      <w:rFonts w:hint="eastAsia" w:cs="Times New Roman"/>
                      <w:color w:val="000000"/>
                      <w:szCs w:val="21"/>
                      <w:u w:val="single"/>
                      <w:lang w:val="en-US" w:eastAsia="zh-CN"/>
                    </w:rPr>
                    <w:t>合计</w:t>
                  </w:r>
                </w:p>
              </w:tc>
              <w:tc>
                <w:tcPr>
                  <w:tcW w:w="1936" w:type="pct"/>
                  <w:tcBorders>
                    <w:top w:val="single" w:color="auto" w:sz="4" w:space="0"/>
                    <w:left w:val="single" w:color="auto" w:sz="4" w:space="0"/>
                    <w:bottom w:val="single" w:color="auto" w:sz="4" w:space="0"/>
                    <w:right w:val="single" w:color="auto" w:sz="4" w:space="0"/>
                  </w:tcBorders>
                  <w:noWrap w:val="0"/>
                  <w:vAlign w:val="center"/>
                </w:tcPr>
                <w:p w14:paraId="484A2A9A">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cs="Times New Roman"/>
                      <w:bCs w:val="0"/>
                      <w:szCs w:val="21"/>
                      <w:u w:val="single"/>
                      <w:lang w:val="en-US" w:eastAsia="zh-CN"/>
                    </w:rPr>
                  </w:pPr>
                  <w:r>
                    <w:rPr>
                      <w:rFonts w:hint="eastAsia" w:cs="Times New Roman"/>
                      <w:bCs w:val="0"/>
                      <w:szCs w:val="21"/>
                      <w:u w:val="single"/>
                      <w:lang w:val="en-US" w:eastAsia="zh-CN"/>
                    </w:rPr>
                    <w:t>3643</w:t>
                  </w:r>
                </w:p>
              </w:tc>
              <w:tc>
                <w:tcPr>
                  <w:tcW w:w="1473" w:type="pct"/>
                  <w:tcBorders>
                    <w:top w:val="single" w:color="auto" w:sz="4" w:space="0"/>
                    <w:left w:val="single" w:color="auto" w:sz="4" w:space="0"/>
                    <w:bottom w:val="single" w:color="auto" w:sz="4" w:space="0"/>
                    <w:right w:val="single" w:color="auto" w:sz="4" w:space="0"/>
                  </w:tcBorders>
                  <w:noWrap w:val="0"/>
                  <w:vAlign w:val="center"/>
                </w:tcPr>
                <w:p w14:paraId="40355B77">
                  <w:pPr>
                    <w:keepNext w:val="0"/>
                    <w:keepLines w:val="0"/>
                    <w:pageBreakBefore w:val="0"/>
                    <w:kinsoku/>
                    <w:wordWrap/>
                    <w:overflowPunct/>
                    <w:topLinePunct w:val="0"/>
                    <w:autoSpaceDE/>
                    <w:autoSpaceDN/>
                    <w:bidi w:val="0"/>
                    <w:adjustRightInd/>
                    <w:spacing w:line="240" w:lineRule="auto"/>
                    <w:ind w:right="0"/>
                    <w:jc w:val="center"/>
                    <w:textAlignment w:val="auto"/>
                    <w:rPr>
                      <w:rFonts w:hint="default" w:cs="Times New Roman"/>
                      <w:b w:val="0"/>
                      <w:bCs w:val="0"/>
                      <w:szCs w:val="21"/>
                      <w:u w:val="single"/>
                      <w:lang w:val="en-US" w:eastAsia="zh-CN"/>
                    </w:rPr>
                  </w:pPr>
                  <w:r>
                    <w:rPr>
                      <w:rFonts w:hint="eastAsia" w:cs="Times New Roman"/>
                      <w:b w:val="0"/>
                      <w:bCs w:val="0"/>
                      <w:szCs w:val="21"/>
                      <w:u w:val="single"/>
                      <w:lang w:val="en-US" w:eastAsia="zh-CN"/>
                    </w:rPr>
                    <w:t>10200</w:t>
                  </w:r>
                </w:p>
              </w:tc>
            </w:tr>
          </w:tbl>
          <w:p w14:paraId="2737E0F2">
            <w:pPr>
              <w:rPr>
                <w:rFonts w:hint="default" w:ascii="Times New Roman" w:hAnsi="Times New Roman" w:eastAsia="宋体" w:cs="Times New Roman"/>
                <w:b/>
                <w:sz w:val="24"/>
              </w:rPr>
            </w:pPr>
          </w:p>
          <w:p w14:paraId="5C9F89EA">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sz w:val="24"/>
              </w:rPr>
            </w:pPr>
            <w:r>
              <w:rPr>
                <w:rFonts w:hint="default" w:ascii="Times New Roman" w:hAnsi="Times New Roman" w:eastAsia="宋体" w:cs="Times New Roman"/>
                <w:b/>
                <w:sz w:val="24"/>
              </w:rPr>
              <w:t>4.主要原辅材料</w:t>
            </w:r>
          </w:p>
          <w:p w14:paraId="41C491C0">
            <w:pPr>
              <w:adjustRightInd w:val="0"/>
              <w:snapToGrid w:val="0"/>
              <w:spacing w:line="360" w:lineRule="auto"/>
              <w:ind w:firstLine="422" w:firstLineChars="200"/>
              <w:jc w:val="center"/>
              <w:rPr>
                <w:rFonts w:hint="default" w:ascii="Times New Roman" w:hAnsi="Times New Roman" w:eastAsia="宋体" w:cs="Times New Roman"/>
                <w:b/>
                <w:szCs w:val="21"/>
              </w:rPr>
            </w:pPr>
            <w:r>
              <w:rPr>
                <w:rFonts w:hint="default" w:ascii="Times New Roman" w:hAnsi="Times New Roman" w:eastAsia="宋体" w:cs="Times New Roman"/>
                <w:b/>
                <w:szCs w:val="21"/>
              </w:rPr>
              <w:t>表2-3 项目原辅材料及用量表</w:t>
            </w:r>
          </w:p>
          <w:tbl>
            <w:tblPr>
              <w:tblStyle w:val="19"/>
              <w:tblW w:w="8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271"/>
              <w:gridCol w:w="2264"/>
              <w:gridCol w:w="2550"/>
              <w:gridCol w:w="1925"/>
            </w:tblGrid>
            <w:tr w14:paraId="4D2B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406" w:type="pct"/>
                  <w:noWrap w:val="0"/>
                  <w:vAlign w:val="center"/>
                </w:tcPr>
                <w:p w14:paraId="1C6ECC1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sz w:val="21"/>
                      <w:szCs w:val="21"/>
                      <w:u w:val="none"/>
                    </w:rPr>
                  </w:pPr>
                  <w:r>
                    <w:rPr>
                      <w:rFonts w:hint="default" w:ascii="Times New Roman" w:hAnsi="Times New Roman" w:eastAsia="宋体" w:cs="Times New Roman"/>
                      <w:b/>
                      <w:sz w:val="21"/>
                      <w:szCs w:val="21"/>
                      <w:u w:val="none"/>
                    </w:rPr>
                    <w:t>序号</w:t>
                  </w:r>
                </w:p>
              </w:tc>
              <w:tc>
                <w:tcPr>
                  <w:tcW w:w="728" w:type="pct"/>
                  <w:noWrap w:val="0"/>
                  <w:vAlign w:val="center"/>
                </w:tcPr>
                <w:p w14:paraId="53E7F95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sz w:val="21"/>
                      <w:szCs w:val="21"/>
                      <w:u w:val="none"/>
                    </w:rPr>
                  </w:pPr>
                  <w:r>
                    <w:rPr>
                      <w:rFonts w:hint="default" w:ascii="Times New Roman" w:hAnsi="Times New Roman" w:eastAsia="宋体" w:cs="Times New Roman"/>
                      <w:b/>
                      <w:sz w:val="21"/>
                      <w:szCs w:val="21"/>
                      <w:u w:val="none"/>
                    </w:rPr>
                    <w:t>名称</w:t>
                  </w:r>
                </w:p>
              </w:tc>
              <w:tc>
                <w:tcPr>
                  <w:tcW w:w="1298" w:type="pct"/>
                  <w:noWrap w:val="0"/>
                  <w:vAlign w:val="center"/>
                </w:tcPr>
                <w:p w14:paraId="660CFCC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sz w:val="21"/>
                      <w:szCs w:val="21"/>
                      <w:u w:val="none"/>
                    </w:rPr>
                  </w:pPr>
                  <w:r>
                    <w:rPr>
                      <w:rFonts w:hint="default" w:ascii="Times New Roman" w:hAnsi="Times New Roman" w:eastAsia="宋体" w:cs="Times New Roman"/>
                      <w:b/>
                      <w:sz w:val="21"/>
                      <w:szCs w:val="21"/>
                      <w:u w:val="none"/>
                    </w:rPr>
                    <w:t>年消耗量</w:t>
                  </w:r>
                </w:p>
              </w:tc>
              <w:tc>
                <w:tcPr>
                  <w:tcW w:w="1462" w:type="pct"/>
                  <w:noWrap w:val="0"/>
                  <w:vAlign w:val="center"/>
                </w:tcPr>
                <w:p w14:paraId="2BD3585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sz w:val="21"/>
                      <w:szCs w:val="21"/>
                      <w:u w:val="none"/>
                    </w:rPr>
                  </w:pPr>
                  <w:r>
                    <w:rPr>
                      <w:rFonts w:hint="default" w:ascii="Times New Roman" w:hAnsi="Times New Roman" w:eastAsia="宋体" w:cs="Times New Roman"/>
                      <w:b/>
                      <w:sz w:val="21"/>
                      <w:szCs w:val="21"/>
                      <w:u w:val="none"/>
                    </w:rPr>
                    <w:t>来源</w:t>
                  </w:r>
                </w:p>
              </w:tc>
              <w:tc>
                <w:tcPr>
                  <w:tcW w:w="1104" w:type="pct"/>
                  <w:noWrap w:val="0"/>
                  <w:vAlign w:val="center"/>
                </w:tcPr>
                <w:p w14:paraId="1EE6098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sz w:val="21"/>
                      <w:szCs w:val="21"/>
                      <w:u w:val="none"/>
                    </w:rPr>
                  </w:pPr>
                  <w:r>
                    <w:rPr>
                      <w:rFonts w:hint="default" w:ascii="Times New Roman" w:hAnsi="Times New Roman" w:eastAsia="宋体" w:cs="Times New Roman"/>
                      <w:b/>
                      <w:sz w:val="21"/>
                      <w:szCs w:val="21"/>
                      <w:u w:val="none"/>
                    </w:rPr>
                    <w:t>备注</w:t>
                  </w:r>
                </w:p>
              </w:tc>
            </w:tr>
            <w:tr w14:paraId="5C3B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406" w:type="pct"/>
                  <w:noWrap w:val="0"/>
                  <w:vAlign w:val="center"/>
                </w:tcPr>
                <w:p w14:paraId="3365CDE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bCs/>
                      <w:sz w:val="21"/>
                      <w:szCs w:val="21"/>
                      <w:u w:val="none"/>
                    </w:rPr>
                    <w:t>1</w:t>
                  </w:r>
                </w:p>
              </w:tc>
              <w:tc>
                <w:tcPr>
                  <w:tcW w:w="728" w:type="pct"/>
                  <w:noWrap w:val="0"/>
                  <w:vAlign w:val="center"/>
                </w:tcPr>
                <w:p w14:paraId="343B2D6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bCs/>
                      <w:sz w:val="21"/>
                      <w:szCs w:val="21"/>
                      <w:u w:val="none"/>
                    </w:rPr>
                    <w:t>荒料</w:t>
                  </w:r>
                </w:p>
              </w:tc>
              <w:tc>
                <w:tcPr>
                  <w:tcW w:w="1298" w:type="pct"/>
                  <w:noWrap w:val="0"/>
                  <w:vAlign w:val="center"/>
                </w:tcPr>
                <w:p w14:paraId="6FAD09A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eastAsia" w:cs="Times New Roman"/>
                      <w:bCs/>
                      <w:sz w:val="21"/>
                      <w:szCs w:val="21"/>
                      <w:u w:val="none"/>
                      <w:lang w:val="en-US" w:eastAsia="zh-CN"/>
                    </w:rPr>
                    <w:t>12000</w:t>
                  </w:r>
                  <w:r>
                    <w:rPr>
                      <w:rFonts w:hint="default" w:ascii="Times New Roman" w:hAnsi="Times New Roman" w:eastAsia="宋体" w:cs="Times New Roman"/>
                      <w:bCs/>
                      <w:sz w:val="21"/>
                      <w:szCs w:val="21"/>
                      <w:u w:val="none"/>
                    </w:rPr>
                    <w:t>t/a（约</w:t>
                  </w:r>
                  <w:r>
                    <w:rPr>
                      <w:rFonts w:hint="eastAsia" w:cs="Times New Roman"/>
                      <w:bCs/>
                      <w:sz w:val="21"/>
                      <w:szCs w:val="21"/>
                      <w:u w:val="none"/>
                      <w:lang w:val="en-US" w:eastAsia="zh-CN"/>
                    </w:rPr>
                    <w:t>4286</w:t>
                  </w:r>
                  <w:r>
                    <w:rPr>
                      <w:rFonts w:hint="default" w:ascii="Times New Roman" w:hAnsi="Times New Roman" w:eastAsia="宋体" w:cs="Times New Roman"/>
                      <w:bCs/>
                      <w:sz w:val="21"/>
                      <w:szCs w:val="21"/>
                      <w:u w:val="none"/>
                    </w:rPr>
                    <w:t>m</w:t>
                  </w:r>
                  <w:r>
                    <w:rPr>
                      <w:rFonts w:hint="default" w:ascii="Times New Roman" w:hAnsi="Times New Roman" w:eastAsia="宋体" w:cs="Times New Roman"/>
                      <w:bCs/>
                      <w:sz w:val="21"/>
                      <w:szCs w:val="21"/>
                      <w:u w:val="none"/>
                      <w:vertAlign w:val="superscript"/>
                    </w:rPr>
                    <w:t>3</w:t>
                  </w:r>
                  <w:r>
                    <w:rPr>
                      <w:rFonts w:hint="default" w:ascii="Times New Roman" w:hAnsi="Times New Roman" w:eastAsia="宋体" w:cs="Times New Roman"/>
                      <w:bCs/>
                      <w:sz w:val="21"/>
                      <w:szCs w:val="21"/>
                      <w:u w:val="none"/>
                    </w:rPr>
                    <w:t>/a）</w:t>
                  </w:r>
                </w:p>
              </w:tc>
              <w:tc>
                <w:tcPr>
                  <w:tcW w:w="1462" w:type="pct"/>
                  <w:noWrap w:val="0"/>
                  <w:vAlign w:val="center"/>
                </w:tcPr>
                <w:p w14:paraId="447AB8A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sz w:val="21"/>
                      <w:szCs w:val="21"/>
                      <w:u w:val="none"/>
                    </w:rPr>
                    <w:t>岳阳市闽瑞石业有限公司</w:t>
                  </w:r>
                </w:p>
              </w:tc>
              <w:tc>
                <w:tcPr>
                  <w:tcW w:w="1104" w:type="pct"/>
                  <w:noWrap w:val="0"/>
                  <w:vAlign w:val="center"/>
                </w:tcPr>
                <w:p w14:paraId="6C28973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bCs/>
                      <w:sz w:val="21"/>
                      <w:szCs w:val="21"/>
                      <w:u w:val="none"/>
                    </w:rPr>
                    <w:t>花岗岩</w:t>
                  </w:r>
                </w:p>
              </w:tc>
            </w:tr>
            <w:tr w14:paraId="6DA0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406" w:type="pct"/>
                  <w:noWrap w:val="0"/>
                  <w:vAlign w:val="center"/>
                </w:tcPr>
                <w:p w14:paraId="235CB57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sz w:val="21"/>
                      <w:szCs w:val="21"/>
                      <w:u w:val="single"/>
                      <w:lang w:val="en-US" w:eastAsia="zh-CN"/>
                    </w:rPr>
                  </w:pPr>
                  <w:r>
                    <w:rPr>
                      <w:rFonts w:hint="eastAsia" w:cs="Times New Roman"/>
                      <w:bCs/>
                      <w:sz w:val="21"/>
                      <w:szCs w:val="21"/>
                      <w:u w:val="single"/>
                      <w:lang w:val="en-US" w:eastAsia="zh-CN"/>
                    </w:rPr>
                    <w:t>2</w:t>
                  </w:r>
                </w:p>
              </w:tc>
              <w:tc>
                <w:tcPr>
                  <w:tcW w:w="728" w:type="pct"/>
                  <w:noWrap w:val="0"/>
                  <w:vAlign w:val="center"/>
                </w:tcPr>
                <w:p w14:paraId="5E50BFA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sz w:val="21"/>
                      <w:szCs w:val="21"/>
                      <w:u w:val="single"/>
                      <w:lang w:val="en-US" w:eastAsia="zh-CN"/>
                    </w:rPr>
                  </w:pPr>
                  <w:r>
                    <w:rPr>
                      <w:rFonts w:hint="eastAsia" w:cs="Times New Roman"/>
                      <w:bCs/>
                      <w:sz w:val="21"/>
                      <w:szCs w:val="21"/>
                      <w:u w:val="single"/>
                      <w:lang w:val="en-US" w:eastAsia="zh-CN"/>
                    </w:rPr>
                    <w:t>絮凝剂</w:t>
                  </w:r>
                </w:p>
              </w:tc>
              <w:tc>
                <w:tcPr>
                  <w:tcW w:w="1298" w:type="pct"/>
                  <w:noWrap w:val="0"/>
                  <w:vAlign w:val="center"/>
                </w:tcPr>
                <w:p w14:paraId="6916C34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single"/>
                      <w:lang w:val="en-US" w:eastAsia="zh-CN"/>
                    </w:rPr>
                  </w:pPr>
                  <w:r>
                    <w:rPr>
                      <w:rFonts w:hint="eastAsia" w:cs="Times New Roman"/>
                      <w:bCs/>
                      <w:sz w:val="21"/>
                      <w:szCs w:val="21"/>
                      <w:u w:val="single"/>
                      <w:lang w:val="en-US" w:eastAsia="zh-CN"/>
                    </w:rPr>
                    <w:t>0.2</w:t>
                  </w:r>
                  <w:r>
                    <w:rPr>
                      <w:rFonts w:hint="default" w:ascii="Times New Roman" w:hAnsi="Times New Roman" w:eastAsia="宋体" w:cs="Times New Roman"/>
                      <w:bCs/>
                      <w:sz w:val="21"/>
                      <w:szCs w:val="21"/>
                      <w:u w:val="single"/>
                    </w:rPr>
                    <w:t>t/a</w:t>
                  </w:r>
                </w:p>
              </w:tc>
              <w:tc>
                <w:tcPr>
                  <w:tcW w:w="1462" w:type="pct"/>
                  <w:noWrap w:val="0"/>
                  <w:vAlign w:val="center"/>
                </w:tcPr>
                <w:p w14:paraId="6EE3502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sz w:val="21"/>
                      <w:szCs w:val="21"/>
                      <w:u w:val="single"/>
                      <w:lang w:val="en-US" w:eastAsia="zh-CN"/>
                    </w:rPr>
                  </w:pPr>
                  <w:r>
                    <w:rPr>
                      <w:rFonts w:hint="eastAsia" w:cs="Times New Roman"/>
                      <w:sz w:val="21"/>
                      <w:szCs w:val="21"/>
                      <w:u w:val="single"/>
                      <w:lang w:val="en-US" w:eastAsia="zh-CN"/>
                    </w:rPr>
                    <w:t>外购</w:t>
                  </w:r>
                </w:p>
              </w:tc>
              <w:tc>
                <w:tcPr>
                  <w:tcW w:w="1104" w:type="pct"/>
                  <w:noWrap w:val="0"/>
                  <w:vAlign w:val="center"/>
                </w:tcPr>
                <w:p w14:paraId="53A01AF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single"/>
                    </w:rPr>
                  </w:pPr>
                  <w:r>
                    <w:rPr>
                      <w:rFonts w:hint="default" w:ascii="Times New Roman" w:hAnsi="Times New Roman" w:eastAsia="宋体" w:cs="Times New Roman"/>
                      <w:bCs/>
                      <w:sz w:val="21"/>
                      <w:szCs w:val="21"/>
                      <w:u w:val="single"/>
                    </w:rPr>
                    <w:t>PAM（聚丙烯酰胺）</w:t>
                  </w:r>
                </w:p>
              </w:tc>
            </w:tr>
            <w:tr w14:paraId="11ED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406" w:type="pct"/>
                  <w:noWrap w:val="0"/>
                  <w:vAlign w:val="center"/>
                </w:tcPr>
                <w:p w14:paraId="08CDB3C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s="Times New Roman"/>
                      <w:bCs/>
                      <w:sz w:val="21"/>
                      <w:szCs w:val="21"/>
                      <w:u w:val="single"/>
                      <w:lang w:val="en-US" w:eastAsia="zh-CN"/>
                    </w:rPr>
                  </w:pPr>
                  <w:r>
                    <w:rPr>
                      <w:rFonts w:hint="eastAsia" w:cs="Times New Roman"/>
                      <w:bCs/>
                      <w:sz w:val="21"/>
                      <w:szCs w:val="21"/>
                      <w:u w:val="single"/>
                      <w:lang w:val="en-US" w:eastAsia="zh-CN"/>
                    </w:rPr>
                    <w:t>3</w:t>
                  </w:r>
                </w:p>
              </w:tc>
              <w:tc>
                <w:tcPr>
                  <w:tcW w:w="728" w:type="pct"/>
                  <w:noWrap w:val="0"/>
                  <w:vAlign w:val="center"/>
                </w:tcPr>
                <w:p w14:paraId="39F77D13">
                  <w:pPr>
                    <w:keepNext w:val="0"/>
                    <w:keepLines w:val="0"/>
                    <w:widowControl/>
                    <w:suppressLineNumbers w:val="0"/>
                    <w:ind w:firstLine="210" w:firstLineChars="100"/>
                    <w:jc w:val="left"/>
                    <w:rPr>
                      <w:rFonts w:hint="default" w:cs="Times New Roman"/>
                      <w:bCs/>
                      <w:sz w:val="21"/>
                      <w:szCs w:val="21"/>
                      <w:u w:val="single"/>
                      <w:lang w:val="en-US" w:eastAsia="zh-CN"/>
                    </w:rPr>
                  </w:pPr>
                  <w:r>
                    <w:rPr>
                      <w:rFonts w:hint="eastAsia" w:cs="Times New Roman"/>
                      <w:bCs/>
                      <w:sz w:val="21"/>
                      <w:szCs w:val="21"/>
                      <w:u w:val="single"/>
                      <w:lang w:val="en-US" w:eastAsia="zh-CN"/>
                    </w:rPr>
                    <w:t>混凝剂</w:t>
                  </w:r>
                </w:p>
              </w:tc>
              <w:tc>
                <w:tcPr>
                  <w:tcW w:w="1298" w:type="pct"/>
                  <w:noWrap w:val="0"/>
                  <w:vAlign w:val="center"/>
                </w:tcPr>
                <w:p w14:paraId="3841894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s="Times New Roman"/>
                      <w:bCs/>
                      <w:sz w:val="21"/>
                      <w:szCs w:val="21"/>
                      <w:u w:val="single"/>
                      <w:lang w:val="en-US" w:eastAsia="zh-CN"/>
                    </w:rPr>
                  </w:pPr>
                  <w:r>
                    <w:rPr>
                      <w:rFonts w:hint="eastAsia" w:cs="Times New Roman"/>
                      <w:bCs/>
                      <w:sz w:val="21"/>
                      <w:szCs w:val="21"/>
                      <w:u w:val="single"/>
                      <w:lang w:val="en-US" w:eastAsia="zh-CN"/>
                    </w:rPr>
                    <w:t>0.02</w:t>
                  </w:r>
                  <w:r>
                    <w:rPr>
                      <w:rFonts w:hint="default" w:ascii="Times New Roman" w:hAnsi="Times New Roman" w:eastAsia="宋体" w:cs="Times New Roman"/>
                      <w:bCs/>
                      <w:sz w:val="21"/>
                      <w:szCs w:val="21"/>
                      <w:u w:val="single"/>
                    </w:rPr>
                    <w:t>t/a</w:t>
                  </w:r>
                </w:p>
              </w:tc>
              <w:tc>
                <w:tcPr>
                  <w:tcW w:w="1462" w:type="pct"/>
                  <w:noWrap w:val="0"/>
                  <w:vAlign w:val="center"/>
                </w:tcPr>
                <w:p w14:paraId="59CF128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s="Times New Roman"/>
                      <w:sz w:val="21"/>
                      <w:szCs w:val="21"/>
                      <w:u w:val="single"/>
                      <w:lang w:val="en-US" w:eastAsia="zh-CN"/>
                    </w:rPr>
                  </w:pPr>
                  <w:r>
                    <w:rPr>
                      <w:rFonts w:hint="eastAsia" w:cs="Times New Roman"/>
                      <w:sz w:val="21"/>
                      <w:szCs w:val="21"/>
                      <w:u w:val="single"/>
                      <w:lang w:val="en-US" w:eastAsia="zh-CN"/>
                    </w:rPr>
                    <w:t>外购</w:t>
                  </w:r>
                </w:p>
              </w:tc>
              <w:tc>
                <w:tcPr>
                  <w:tcW w:w="1104" w:type="pct"/>
                  <w:noWrap w:val="0"/>
                  <w:vAlign w:val="center"/>
                </w:tcPr>
                <w:p w14:paraId="6A4F172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sz w:val="21"/>
                      <w:szCs w:val="21"/>
                      <w:u w:val="single"/>
                      <w:lang w:val="en-US" w:eastAsia="zh-CN"/>
                    </w:rPr>
                  </w:pPr>
                  <w:r>
                    <w:rPr>
                      <w:rFonts w:hint="eastAsia" w:cs="Times New Roman"/>
                      <w:bCs/>
                      <w:sz w:val="21"/>
                      <w:szCs w:val="21"/>
                      <w:u w:val="single"/>
                      <w:lang w:val="en-US" w:eastAsia="zh-CN"/>
                    </w:rPr>
                    <w:t>PAC（</w:t>
                  </w:r>
                  <w:r>
                    <w:rPr>
                      <w:rFonts w:ascii="宋体" w:hAnsi="宋体" w:eastAsia="宋体" w:cs="宋体"/>
                      <w:color w:val="000000"/>
                      <w:spacing w:val="0"/>
                      <w:kern w:val="0"/>
                      <w:position w:val="0"/>
                      <w:sz w:val="20"/>
                      <w:szCs w:val="20"/>
                      <w:u w:val="single"/>
                      <w:lang w:val="en-US" w:eastAsia="zh-CN" w:bidi="ar"/>
                    </w:rPr>
                    <w:t>聚合氯化铝</w:t>
                  </w:r>
                  <w:r>
                    <w:rPr>
                      <w:rFonts w:hint="eastAsia" w:ascii="宋体" w:hAnsi="宋体" w:cs="宋体"/>
                      <w:color w:val="000000"/>
                      <w:spacing w:val="0"/>
                      <w:kern w:val="0"/>
                      <w:position w:val="0"/>
                      <w:sz w:val="20"/>
                      <w:szCs w:val="20"/>
                      <w:u w:val="single"/>
                      <w:lang w:val="en-US" w:eastAsia="zh-CN" w:bidi="ar"/>
                    </w:rPr>
                    <w:t>）</w:t>
                  </w:r>
                </w:p>
              </w:tc>
            </w:tr>
            <w:tr w14:paraId="06CD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406" w:type="pct"/>
                  <w:vMerge w:val="restart"/>
                  <w:noWrap w:val="0"/>
                  <w:vAlign w:val="center"/>
                </w:tcPr>
                <w:p w14:paraId="39F0406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sz w:val="21"/>
                      <w:szCs w:val="21"/>
                      <w:u w:val="none"/>
                      <w:lang w:eastAsia="zh-CN"/>
                    </w:rPr>
                  </w:pPr>
                  <w:r>
                    <w:rPr>
                      <w:rFonts w:hint="eastAsia" w:cs="Times New Roman"/>
                      <w:bCs/>
                      <w:sz w:val="21"/>
                      <w:szCs w:val="21"/>
                      <w:u w:val="none"/>
                      <w:lang w:val="en-US" w:eastAsia="zh-CN"/>
                    </w:rPr>
                    <w:t>4</w:t>
                  </w:r>
                </w:p>
              </w:tc>
              <w:tc>
                <w:tcPr>
                  <w:tcW w:w="728" w:type="pct"/>
                  <w:noWrap w:val="0"/>
                  <w:vAlign w:val="center"/>
                </w:tcPr>
                <w:p w14:paraId="78B1B58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single"/>
                    </w:rPr>
                  </w:pPr>
                  <w:r>
                    <w:rPr>
                      <w:rFonts w:hint="default" w:ascii="Times New Roman" w:hAnsi="Times New Roman" w:eastAsia="宋体" w:cs="Times New Roman"/>
                      <w:bCs/>
                      <w:sz w:val="21"/>
                      <w:szCs w:val="21"/>
                      <w:u w:val="single"/>
                    </w:rPr>
                    <w:t>生产用水</w:t>
                  </w:r>
                </w:p>
              </w:tc>
              <w:tc>
                <w:tcPr>
                  <w:tcW w:w="1298" w:type="pct"/>
                  <w:noWrap w:val="0"/>
                  <w:vAlign w:val="center"/>
                </w:tcPr>
                <w:p w14:paraId="04FE5AD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single"/>
                    </w:rPr>
                  </w:pPr>
                  <w:r>
                    <w:rPr>
                      <w:rFonts w:hint="eastAsia" w:cs="Times New Roman"/>
                      <w:bCs/>
                      <w:sz w:val="21"/>
                      <w:szCs w:val="21"/>
                      <w:u w:val="single"/>
                      <w:lang w:val="en-US" w:eastAsia="zh-CN"/>
                    </w:rPr>
                    <w:t>1040.98</w:t>
                  </w:r>
                  <w:r>
                    <w:rPr>
                      <w:rFonts w:hint="default" w:ascii="Times New Roman" w:hAnsi="Times New Roman" w:eastAsia="宋体" w:cs="Times New Roman"/>
                      <w:bCs/>
                      <w:sz w:val="21"/>
                      <w:szCs w:val="21"/>
                      <w:u w:val="single"/>
                    </w:rPr>
                    <w:t>t/a</w:t>
                  </w:r>
                </w:p>
              </w:tc>
              <w:tc>
                <w:tcPr>
                  <w:tcW w:w="1462" w:type="pct"/>
                  <w:noWrap w:val="0"/>
                  <w:vAlign w:val="center"/>
                </w:tcPr>
                <w:p w14:paraId="5B467D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bCs/>
                      <w:color w:val="auto"/>
                      <w:sz w:val="21"/>
                      <w:szCs w:val="21"/>
                      <w:u w:val="single"/>
                    </w:rPr>
                    <w:t>（自来水、雨水）</w:t>
                  </w:r>
                </w:p>
              </w:tc>
              <w:tc>
                <w:tcPr>
                  <w:tcW w:w="1104" w:type="pct"/>
                  <w:noWrap w:val="0"/>
                  <w:vAlign w:val="center"/>
                </w:tcPr>
                <w:p w14:paraId="35B8F56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bCs/>
                      <w:sz w:val="21"/>
                      <w:szCs w:val="21"/>
                      <w:u w:val="none"/>
                    </w:rPr>
                    <w:t>/</w:t>
                  </w:r>
                </w:p>
              </w:tc>
            </w:tr>
            <w:tr w14:paraId="2CFEC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406" w:type="pct"/>
                  <w:vMerge w:val="continue"/>
                  <w:noWrap w:val="0"/>
                  <w:vAlign w:val="center"/>
                </w:tcPr>
                <w:p w14:paraId="1D2A4B7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p>
              </w:tc>
              <w:tc>
                <w:tcPr>
                  <w:tcW w:w="728" w:type="pct"/>
                  <w:noWrap w:val="0"/>
                  <w:vAlign w:val="center"/>
                </w:tcPr>
                <w:p w14:paraId="6E56637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bCs/>
                      <w:sz w:val="21"/>
                      <w:szCs w:val="21"/>
                      <w:u w:val="none"/>
                    </w:rPr>
                    <w:t>生活用水</w:t>
                  </w:r>
                </w:p>
              </w:tc>
              <w:tc>
                <w:tcPr>
                  <w:tcW w:w="1298" w:type="pct"/>
                  <w:noWrap w:val="0"/>
                  <w:vAlign w:val="center"/>
                </w:tcPr>
                <w:p w14:paraId="40D2486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bCs/>
                      <w:sz w:val="21"/>
                      <w:szCs w:val="21"/>
                      <w:u w:val="none"/>
                    </w:rPr>
                    <w:t>3</w:t>
                  </w:r>
                  <w:r>
                    <w:rPr>
                      <w:rFonts w:hint="default" w:ascii="Times New Roman" w:hAnsi="Times New Roman" w:eastAsia="宋体" w:cs="Times New Roman"/>
                      <w:bCs/>
                      <w:sz w:val="21"/>
                      <w:szCs w:val="21"/>
                      <w:u w:val="none"/>
                      <w:lang w:val="en-US" w:eastAsia="zh-CN"/>
                    </w:rPr>
                    <w:t>26.7</w:t>
                  </w:r>
                  <w:r>
                    <w:rPr>
                      <w:rFonts w:hint="default" w:ascii="Times New Roman" w:hAnsi="Times New Roman" w:eastAsia="宋体" w:cs="Times New Roman"/>
                      <w:bCs/>
                      <w:sz w:val="21"/>
                      <w:szCs w:val="21"/>
                      <w:u w:val="none"/>
                    </w:rPr>
                    <w:t>t/a</w:t>
                  </w:r>
                </w:p>
              </w:tc>
              <w:tc>
                <w:tcPr>
                  <w:tcW w:w="1462" w:type="pct"/>
                  <w:noWrap w:val="0"/>
                  <w:vAlign w:val="center"/>
                </w:tcPr>
                <w:p w14:paraId="58E4000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bCs/>
                      <w:sz w:val="21"/>
                      <w:szCs w:val="21"/>
                      <w:u w:val="none"/>
                    </w:rPr>
                    <w:t>自来水</w:t>
                  </w:r>
                </w:p>
              </w:tc>
              <w:tc>
                <w:tcPr>
                  <w:tcW w:w="1104" w:type="pct"/>
                  <w:noWrap w:val="0"/>
                  <w:vAlign w:val="center"/>
                </w:tcPr>
                <w:p w14:paraId="353FB4D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bCs/>
                      <w:sz w:val="21"/>
                      <w:szCs w:val="21"/>
                      <w:u w:val="none"/>
                    </w:rPr>
                    <w:t>/</w:t>
                  </w:r>
                </w:p>
              </w:tc>
            </w:tr>
            <w:tr w14:paraId="00A1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06" w:type="pct"/>
                  <w:noWrap w:val="0"/>
                  <w:vAlign w:val="center"/>
                </w:tcPr>
                <w:p w14:paraId="2F221D8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Cs/>
                      <w:sz w:val="21"/>
                      <w:szCs w:val="21"/>
                      <w:u w:val="none"/>
                      <w:lang w:eastAsia="zh-CN"/>
                    </w:rPr>
                  </w:pPr>
                  <w:r>
                    <w:rPr>
                      <w:rFonts w:hint="eastAsia" w:cs="Times New Roman"/>
                      <w:bCs/>
                      <w:sz w:val="21"/>
                      <w:szCs w:val="21"/>
                      <w:u w:val="none"/>
                      <w:lang w:val="en-US" w:eastAsia="zh-CN"/>
                    </w:rPr>
                    <w:t>5</w:t>
                  </w:r>
                </w:p>
              </w:tc>
              <w:tc>
                <w:tcPr>
                  <w:tcW w:w="728" w:type="pct"/>
                  <w:noWrap w:val="0"/>
                  <w:vAlign w:val="center"/>
                </w:tcPr>
                <w:p w14:paraId="60C3A2D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bCs/>
                      <w:sz w:val="21"/>
                      <w:szCs w:val="21"/>
                      <w:u w:val="none"/>
                    </w:rPr>
                    <w:t>电</w:t>
                  </w:r>
                </w:p>
              </w:tc>
              <w:tc>
                <w:tcPr>
                  <w:tcW w:w="1298" w:type="pct"/>
                  <w:noWrap w:val="0"/>
                  <w:vAlign w:val="center"/>
                </w:tcPr>
                <w:p w14:paraId="621B0A0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sz w:val="21"/>
                      <w:szCs w:val="21"/>
                      <w:u w:val="none"/>
                    </w:rPr>
                    <w:t xml:space="preserve">739200 </w:t>
                  </w:r>
                  <w:r>
                    <w:rPr>
                      <w:rFonts w:hint="default" w:ascii="Times New Roman" w:hAnsi="Times New Roman" w:eastAsia="宋体" w:cs="Times New Roman"/>
                      <w:bCs/>
                      <w:sz w:val="21"/>
                      <w:szCs w:val="21"/>
                      <w:u w:val="none"/>
                    </w:rPr>
                    <w:t>kwh/a</w:t>
                  </w:r>
                </w:p>
              </w:tc>
              <w:tc>
                <w:tcPr>
                  <w:tcW w:w="1462" w:type="pct"/>
                  <w:noWrap w:val="0"/>
                  <w:vAlign w:val="center"/>
                </w:tcPr>
                <w:p w14:paraId="2246F86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bCs/>
                      <w:sz w:val="21"/>
                      <w:szCs w:val="21"/>
                      <w:u w:val="none"/>
                    </w:rPr>
                    <w:t>国家电网</w:t>
                  </w:r>
                </w:p>
              </w:tc>
              <w:tc>
                <w:tcPr>
                  <w:tcW w:w="1104" w:type="pct"/>
                  <w:noWrap w:val="0"/>
                  <w:vAlign w:val="center"/>
                </w:tcPr>
                <w:p w14:paraId="29D410E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Cs/>
                      <w:sz w:val="21"/>
                      <w:szCs w:val="21"/>
                      <w:u w:val="none"/>
                    </w:rPr>
                  </w:pPr>
                  <w:r>
                    <w:rPr>
                      <w:rFonts w:hint="default" w:ascii="Times New Roman" w:hAnsi="Times New Roman" w:eastAsia="宋体" w:cs="Times New Roman"/>
                      <w:bCs/>
                      <w:sz w:val="21"/>
                      <w:szCs w:val="21"/>
                      <w:u w:val="none"/>
                    </w:rPr>
                    <w:t>/</w:t>
                  </w:r>
                </w:p>
              </w:tc>
            </w:tr>
          </w:tbl>
          <w:p w14:paraId="114E9A79">
            <w:pPr>
              <w:keepNext w:val="0"/>
              <w:keepLines w:val="0"/>
              <w:pageBreakBefore w:val="0"/>
              <w:widowControl w:val="0"/>
              <w:kinsoku/>
              <w:wordWrap/>
              <w:overflowPunct/>
              <w:topLinePunct w:val="0"/>
              <w:autoSpaceDE/>
              <w:autoSpaceDN/>
              <w:bidi w:val="0"/>
              <w:adjustRightInd/>
              <w:snapToGrid/>
              <w:spacing w:line="360" w:lineRule="auto"/>
              <w:textAlignment w:val="auto"/>
              <w:rPr>
                <w:ins w:id="0" w:author="知意" w:date="2026-10-07T21:50:50Z"/>
                <w:rFonts w:hint="default" w:ascii="Times New Roman" w:hAnsi="Times New Roman" w:eastAsia="宋体" w:cs="Times New Roman"/>
                <w:b/>
                <w:sz w:val="24"/>
              </w:rPr>
            </w:pPr>
          </w:p>
          <w:p w14:paraId="0595574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sz w:val="24"/>
              </w:rPr>
            </w:pPr>
            <w:r>
              <w:rPr>
                <w:rFonts w:hint="default" w:ascii="Times New Roman" w:hAnsi="Times New Roman" w:eastAsia="宋体" w:cs="Times New Roman"/>
                <w:b/>
                <w:sz w:val="24"/>
              </w:rPr>
              <w:t>原辅材料理化性质说明：</w:t>
            </w:r>
          </w:p>
          <w:p w14:paraId="4E7226D7">
            <w:pPr>
              <w:adjustRightInd w:val="0"/>
              <w:snapToGrid w:val="0"/>
              <w:spacing w:line="360" w:lineRule="auto"/>
              <w:ind w:firstLine="480" w:firstLineChars="200"/>
              <w:rPr>
                <w:rFonts w:hint="default" w:ascii="Times New Roman" w:hAnsi="Times New Roman" w:eastAsia="宋体" w:cs="Times New Roman"/>
                <w:bCs/>
                <w:color w:val="auto"/>
                <w:sz w:val="24"/>
                <w:u w:val="none"/>
              </w:rPr>
            </w:pPr>
            <w:r>
              <w:rPr>
                <w:rFonts w:hint="default" w:ascii="Times New Roman" w:hAnsi="Times New Roman" w:eastAsia="宋体" w:cs="Times New Roman"/>
                <w:bCs/>
                <w:sz w:val="24"/>
              </w:rPr>
              <w:t>（1）荒料</w:t>
            </w:r>
            <w:r>
              <w:rPr>
                <w:rFonts w:hint="eastAsia" w:cs="Times New Roman"/>
                <w:bCs/>
                <w:sz w:val="24"/>
                <w:lang w:eastAsia="zh-CN"/>
              </w:rPr>
              <w:t>：</w:t>
            </w:r>
            <w:r>
              <w:rPr>
                <w:rFonts w:hint="default" w:ascii="Times New Roman" w:hAnsi="Times New Roman" w:eastAsia="宋体" w:cs="Times New Roman"/>
                <w:bCs/>
                <w:sz w:val="24"/>
                <w:u w:val="none"/>
              </w:rPr>
              <w:t>荒料是指矿山的石料经加工，具有一定规格，可满足板材加工或其他用途的块石，既是石材矿山的产品又是板材加工的原料。本项目所使用的荒料为花岗岩，其主要化学成分包括 SiO</w:t>
            </w:r>
            <w:r>
              <w:rPr>
                <w:rFonts w:hint="default" w:ascii="Times New Roman" w:hAnsi="Times New Roman" w:eastAsia="宋体" w:cs="Times New Roman"/>
                <w:bCs/>
                <w:sz w:val="24"/>
                <w:u w:val="none"/>
                <w:vertAlign w:val="subscript"/>
              </w:rPr>
              <w:t>2</w:t>
            </w:r>
            <w:r>
              <w:rPr>
                <w:rFonts w:hint="default" w:ascii="Times New Roman" w:hAnsi="Times New Roman" w:eastAsia="宋体" w:cs="Times New Roman"/>
                <w:bCs/>
                <w:sz w:val="24"/>
                <w:u w:val="none"/>
              </w:rPr>
              <w:t>（二氧化硅）和 Al</w:t>
            </w:r>
            <w:r>
              <w:rPr>
                <w:rFonts w:hint="default" w:ascii="Times New Roman" w:hAnsi="Times New Roman" w:eastAsia="宋体" w:cs="Times New Roman"/>
                <w:bCs/>
                <w:sz w:val="24"/>
                <w:u w:val="none"/>
                <w:vertAlign w:val="subscript"/>
              </w:rPr>
              <w:t>2</w:t>
            </w:r>
            <w:r>
              <w:rPr>
                <w:rFonts w:hint="default" w:ascii="Times New Roman" w:hAnsi="Times New Roman" w:eastAsia="宋体" w:cs="Times New Roman"/>
                <w:bCs/>
                <w:sz w:val="24"/>
                <w:u w:val="none"/>
              </w:rPr>
              <w:t>O</w:t>
            </w:r>
            <w:r>
              <w:rPr>
                <w:rFonts w:hint="default" w:ascii="Times New Roman" w:hAnsi="Times New Roman" w:eastAsia="宋体" w:cs="Times New Roman"/>
                <w:bCs/>
                <w:sz w:val="24"/>
                <w:u w:val="none"/>
                <w:vertAlign w:val="subscript"/>
              </w:rPr>
              <w:t>3</w:t>
            </w:r>
            <w:r>
              <w:rPr>
                <w:rFonts w:hint="default" w:ascii="Times New Roman" w:hAnsi="Times New Roman" w:eastAsia="宋体" w:cs="Times New Roman"/>
                <w:bCs/>
                <w:sz w:val="24"/>
                <w:u w:val="none"/>
              </w:rPr>
              <w:t>（三氧化二铝），是一种岩浆在地表以下凝结形成的岩浆岩，属于深层侵入岩。花岗石主要以石英或长石等矿物质形式存在。花岗岩不易风化，颜色美观，外观色泽可保持百年以上，由于其硬度高、耐磨损，除了用作高级建筑装饰工程、大厅地面外，还是露天雕刻的首选之材。本项目花岗岩荒料由</w:t>
            </w:r>
            <w:r>
              <w:rPr>
                <w:rFonts w:hint="default" w:ascii="Times New Roman" w:hAnsi="Times New Roman" w:eastAsia="宋体" w:cs="Times New Roman"/>
                <w:sz w:val="24"/>
                <w:u w:val="none"/>
              </w:rPr>
              <w:t>岳阳市闽瑞石业有限</w:t>
            </w:r>
            <w:r>
              <w:rPr>
                <w:rFonts w:hint="default" w:ascii="Times New Roman" w:hAnsi="Times New Roman" w:eastAsia="宋体" w:cs="Times New Roman"/>
                <w:color w:val="auto"/>
                <w:sz w:val="24"/>
                <w:u w:val="none"/>
              </w:rPr>
              <w:t>公司</w:t>
            </w:r>
            <w:r>
              <w:rPr>
                <w:rFonts w:hint="default" w:ascii="Times New Roman" w:hAnsi="Times New Roman" w:eastAsia="宋体" w:cs="Times New Roman"/>
                <w:bCs/>
                <w:color w:val="auto"/>
                <w:sz w:val="24"/>
                <w:u w:val="none"/>
              </w:rPr>
              <w:t>提供。</w:t>
            </w:r>
          </w:p>
          <w:p w14:paraId="444C50FA">
            <w:pPr>
              <w:keepNext/>
              <w:keepLines/>
              <w:pageBreakBefore w:val="0"/>
              <w:widowControl w:val="0"/>
              <w:kinsoku/>
              <w:wordWrap/>
              <w:overflowPunct/>
              <w:topLinePunct w:val="0"/>
              <w:autoSpaceDE/>
              <w:autoSpaceDN/>
              <w:bidi w:val="0"/>
              <w:adjustRightInd/>
              <w:snapToGrid/>
              <w:spacing w:line="377" w:lineRule="auto"/>
              <w:ind w:firstLine="480" w:firstLineChars="200"/>
              <w:textAlignment w:val="auto"/>
              <w:outlineLvl w:val="9"/>
              <w:rPr>
                <w:rFonts w:hint="default" w:ascii="Times New Roman" w:hAnsi="Times New Roman" w:eastAsia="宋体" w:cs="Times New Roman"/>
                <w:bCs/>
                <w:sz w:val="24"/>
                <w:szCs w:val="24"/>
                <w:u w:val="none"/>
                <w:lang w:val="en-US" w:eastAsia="zh-CN"/>
              </w:rPr>
            </w:pPr>
            <w:r>
              <w:rPr>
                <w:rFonts w:hint="default" w:ascii="Times New Roman" w:hAnsi="Times New Roman" w:eastAsia="宋体" w:cs="Times New Roman"/>
                <w:bCs/>
                <w:sz w:val="24"/>
                <w:szCs w:val="24"/>
              </w:rPr>
              <w:t>（</w:t>
            </w:r>
            <w:r>
              <w:rPr>
                <w:rFonts w:hint="default" w:ascii="Times New Roman" w:hAnsi="Times New Roman" w:eastAsia="宋体" w:cs="Times New Roman"/>
                <w:bCs/>
                <w:sz w:val="24"/>
                <w:szCs w:val="24"/>
                <w:lang w:val="en-US" w:eastAsia="zh-CN"/>
              </w:rPr>
              <w:t>2</w:t>
            </w:r>
            <w:r>
              <w:rPr>
                <w:rFonts w:hint="default" w:ascii="Times New Roman" w:hAnsi="Times New Roman" w:eastAsia="宋体" w:cs="Times New Roman"/>
                <w:bCs/>
                <w:sz w:val="24"/>
                <w:szCs w:val="24"/>
              </w:rPr>
              <w:t>）</w:t>
            </w:r>
            <w:r>
              <w:rPr>
                <w:rFonts w:hint="default" w:ascii="Times New Roman" w:hAnsi="Times New Roman" w:eastAsia="宋体" w:cs="Times New Roman"/>
                <w:bCs/>
                <w:sz w:val="24"/>
                <w:szCs w:val="24"/>
                <w:u w:val="none"/>
                <w:lang w:val="en-US" w:eastAsia="zh-CN"/>
              </w:rPr>
              <w:t>絮凝剂：聚丙烯酰胺简称PAM，又分为阴离子（HPAM）、阳离子（CPAM），用于项目水处理。絮凝沉淀是颗粒物在水中作絮凝沉淀的过程。在水中投加混凝剂后，其中悬浮物的胶体及分散颗粒在分子力的相互作用下生成絮状体且在沉降过程中它们互相碰撞凝聚，其尺寸和质量不断变大，沉速不断增加。</w:t>
            </w:r>
          </w:p>
          <w:p w14:paraId="0B1A9D55">
            <w:pPr>
              <w:pStyle w:val="4"/>
              <w:keepNext/>
              <w:keepLines/>
              <w:pageBreakBefore w:val="0"/>
              <w:widowControl w:val="0"/>
              <w:kinsoku/>
              <w:wordWrap/>
              <w:overflowPunct/>
              <w:topLinePunct w:val="0"/>
              <w:autoSpaceDE/>
              <w:autoSpaceDN/>
              <w:bidi w:val="0"/>
              <w:adjustRightInd/>
              <w:snapToGrid/>
              <w:spacing w:before="0" w:after="0" w:line="377" w:lineRule="auto"/>
              <w:ind w:firstLine="480" w:firstLineChars="200"/>
              <w:jc w:val="both"/>
              <w:textAlignment w:val="auto"/>
              <w:rPr>
                <w:rFonts w:hint="default" w:ascii="Times New Roman" w:hAnsi="Times New Roman" w:eastAsia="宋体" w:cs="Times New Roman"/>
                <w:b w:val="0"/>
                <w:bCs w:val="0"/>
                <w:sz w:val="24"/>
                <w:szCs w:val="24"/>
                <w:u w:val="single"/>
              </w:rPr>
            </w:pPr>
            <w:r>
              <w:rPr>
                <w:rFonts w:hint="default" w:ascii="Times New Roman" w:hAnsi="Times New Roman" w:eastAsia="宋体" w:cs="Times New Roman"/>
                <w:b w:val="0"/>
                <w:bCs w:val="0"/>
                <w:sz w:val="24"/>
                <w:szCs w:val="24"/>
                <w:u w:val="single"/>
                <w:lang w:eastAsia="zh-CN"/>
              </w:rPr>
              <w:t>（</w:t>
            </w:r>
            <w:r>
              <w:rPr>
                <w:rFonts w:hint="default" w:ascii="Times New Roman" w:hAnsi="Times New Roman" w:eastAsia="宋体" w:cs="Times New Roman"/>
                <w:b w:val="0"/>
                <w:bCs w:val="0"/>
                <w:sz w:val="24"/>
                <w:szCs w:val="24"/>
                <w:u w:val="single"/>
                <w:lang w:val="en-US" w:eastAsia="zh-CN"/>
              </w:rPr>
              <w:t>3</w:t>
            </w:r>
            <w:r>
              <w:rPr>
                <w:rFonts w:hint="default" w:ascii="Times New Roman" w:hAnsi="Times New Roman" w:eastAsia="宋体" w:cs="Times New Roman"/>
                <w:b w:val="0"/>
                <w:bCs w:val="0"/>
                <w:sz w:val="24"/>
                <w:szCs w:val="24"/>
                <w:u w:val="single"/>
                <w:lang w:eastAsia="zh-CN"/>
              </w:rPr>
              <w:t>）</w:t>
            </w:r>
            <w:r>
              <w:rPr>
                <w:rFonts w:hint="default" w:ascii="Times New Roman" w:hAnsi="Times New Roman" w:eastAsia="宋体" w:cs="Times New Roman"/>
                <w:b w:val="0"/>
                <w:bCs w:val="0"/>
                <w:sz w:val="24"/>
                <w:szCs w:val="24"/>
                <w:u w:val="single"/>
              </w:rPr>
              <w:t>混凝剂：聚合氯化铝</w:t>
            </w:r>
            <w:r>
              <w:rPr>
                <w:rFonts w:hint="eastAsia" w:ascii="Times New Roman" w:hAnsi="Times New Roman" w:eastAsia="宋体" w:cs="Times New Roman"/>
                <w:b w:val="0"/>
                <w:bCs w:val="0"/>
                <w:sz w:val="24"/>
                <w:szCs w:val="24"/>
                <w:u w:val="single"/>
                <w:lang w:val="en-US" w:eastAsia="zh-CN"/>
              </w:rPr>
              <w:t>为</w:t>
            </w:r>
            <w:r>
              <w:rPr>
                <w:rFonts w:hint="default" w:ascii="Times New Roman" w:hAnsi="Times New Roman" w:eastAsia="宋体" w:cs="Times New Roman"/>
                <w:b w:val="0"/>
                <w:bCs w:val="0"/>
                <w:sz w:val="24"/>
                <w:szCs w:val="24"/>
                <w:u w:val="single"/>
              </w:rPr>
              <w:t>无机高分子混凝剂，简称聚铝，用于项目水处理。它是介于AlCI</w:t>
            </w:r>
            <w:r>
              <w:rPr>
                <w:rFonts w:hint="default" w:ascii="Times New Roman" w:hAnsi="Times New Roman" w:eastAsia="宋体" w:cs="Times New Roman"/>
                <w:b w:val="0"/>
                <w:bCs w:val="0"/>
                <w:sz w:val="24"/>
                <w:szCs w:val="24"/>
                <w:u w:val="single"/>
                <w:vertAlign w:val="subscript"/>
              </w:rPr>
              <w:t>3</w:t>
            </w:r>
            <w:r>
              <w:rPr>
                <w:rFonts w:hint="default" w:ascii="Times New Roman" w:hAnsi="Times New Roman" w:eastAsia="宋体" w:cs="Times New Roman"/>
                <w:b w:val="0"/>
                <w:bCs w:val="0"/>
                <w:sz w:val="24"/>
                <w:szCs w:val="24"/>
                <w:u w:val="single"/>
              </w:rPr>
              <w:t>和Al</w:t>
            </w:r>
            <w:r>
              <w:rPr>
                <w:rFonts w:hint="eastAsia" w:ascii="Times New Roman" w:hAnsi="Times New Roman" w:eastAsia="宋体" w:cs="Times New Roman"/>
                <w:b w:val="0"/>
                <w:bCs w:val="0"/>
                <w:sz w:val="24"/>
                <w:szCs w:val="24"/>
                <w:u w:val="single"/>
                <w:lang w:val="en-US" w:eastAsia="zh-CN"/>
              </w:rPr>
              <w:t>(</w:t>
            </w:r>
            <w:r>
              <w:rPr>
                <w:rFonts w:hint="default" w:ascii="Times New Roman" w:hAnsi="Times New Roman" w:eastAsia="宋体" w:cs="Times New Roman"/>
                <w:b w:val="0"/>
                <w:bCs w:val="0"/>
                <w:sz w:val="24"/>
                <w:szCs w:val="24"/>
                <w:u w:val="single"/>
              </w:rPr>
              <w:t>OH</w:t>
            </w:r>
            <w:r>
              <w:rPr>
                <w:rFonts w:hint="eastAsia" w:ascii="Times New Roman" w:hAnsi="Times New Roman" w:eastAsia="宋体" w:cs="Times New Roman"/>
                <w:b w:val="0"/>
                <w:bCs w:val="0"/>
                <w:sz w:val="24"/>
                <w:szCs w:val="24"/>
                <w:u w:val="single"/>
                <w:lang w:val="en-US" w:eastAsia="zh-CN"/>
              </w:rPr>
              <w:t>)</w:t>
            </w:r>
            <w:r>
              <w:rPr>
                <w:rFonts w:hint="default" w:ascii="Times New Roman" w:hAnsi="Times New Roman" w:eastAsia="宋体" w:cs="Times New Roman"/>
                <w:b w:val="0"/>
                <w:bCs w:val="0"/>
                <w:sz w:val="24"/>
                <w:szCs w:val="24"/>
                <w:u w:val="single"/>
                <w:vertAlign w:val="subscript"/>
              </w:rPr>
              <w:t>3</w:t>
            </w:r>
            <w:r>
              <w:rPr>
                <w:rFonts w:hint="default" w:ascii="Times New Roman" w:hAnsi="Times New Roman" w:eastAsia="宋体" w:cs="Times New Roman"/>
                <w:b w:val="0"/>
                <w:bCs w:val="0"/>
                <w:sz w:val="24"/>
                <w:szCs w:val="24"/>
                <w:u w:val="single"/>
              </w:rPr>
              <w:t>，之间的一种水溶性无机高分子聚合物，化学通式为</w:t>
            </w:r>
          </w:p>
          <w:p w14:paraId="31EECEA3">
            <w:pPr>
              <w:pStyle w:val="4"/>
              <w:keepNext/>
              <w:keepLines/>
              <w:pageBreakBefore w:val="0"/>
              <w:widowControl w:val="0"/>
              <w:kinsoku/>
              <w:wordWrap/>
              <w:overflowPunct/>
              <w:topLinePunct w:val="0"/>
              <w:autoSpaceDE/>
              <w:autoSpaceDN/>
              <w:bidi w:val="0"/>
              <w:adjustRightInd/>
              <w:snapToGrid/>
              <w:spacing w:before="0" w:after="0" w:line="377" w:lineRule="auto"/>
              <w:jc w:val="both"/>
              <w:textAlignment w:val="auto"/>
              <w:rPr>
                <w:rFonts w:hint="eastAsia" w:ascii="宋体" w:hAnsi="宋体" w:eastAsia="宋体" w:cs="宋体"/>
                <w:b w:val="0"/>
                <w:bCs w:val="0"/>
                <w:sz w:val="24"/>
                <w:szCs w:val="24"/>
                <w:u w:val="single"/>
              </w:rPr>
            </w:pPr>
            <w:r>
              <w:rPr>
                <w:rFonts w:hint="default" w:ascii="Times New Roman" w:hAnsi="Times New Roman" w:eastAsia="宋体" w:cs="Times New Roman"/>
                <w:b w:val="0"/>
                <w:bCs w:val="0"/>
                <w:sz w:val="24"/>
                <w:szCs w:val="24"/>
                <w:u w:val="single"/>
              </w:rPr>
              <w:t>[Al</w:t>
            </w:r>
            <w:r>
              <w:rPr>
                <w:rFonts w:hint="default" w:ascii="Times New Roman" w:hAnsi="Times New Roman" w:eastAsia="宋体" w:cs="Times New Roman"/>
                <w:b w:val="0"/>
                <w:bCs w:val="0"/>
                <w:sz w:val="24"/>
                <w:szCs w:val="24"/>
                <w:u w:val="single"/>
                <w:vertAlign w:val="subscript"/>
              </w:rPr>
              <w:t>2</w:t>
            </w:r>
            <w:r>
              <w:rPr>
                <w:rFonts w:hint="default" w:ascii="Times New Roman" w:hAnsi="Times New Roman" w:eastAsia="宋体" w:cs="Times New Roman"/>
                <w:b w:val="0"/>
                <w:bCs w:val="0"/>
                <w:sz w:val="24"/>
                <w:szCs w:val="24"/>
                <w:u w:val="single"/>
              </w:rPr>
              <w:t xml:space="preserve"> (OH)</w:t>
            </w:r>
            <w:r>
              <w:rPr>
                <w:rFonts w:hint="default" w:ascii="Times New Roman" w:hAnsi="Times New Roman" w:eastAsia="宋体" w:cs="Times New Roman"/>
                <w:b w:val="0"/>
                <w:bCs w:val="0"/>
                <w:sz w:val="24"/>
                <w:szCs w:val="24"/>
                <w:u w:val="single"/>
                <w:vertAlign w:val="subscript"/>
              </w:rPr>
              <w:t>n</w:t>
            </w:r>
            <w:r>
              <w:rPr>
                <w:rFonts w:hint="default" w:ascii="Times New Roman" w:hAnsi="Times New Roman" w:eastAsia="宋体" w:cs="Times New Roman"/>
                <w:b w:val="0"/>
                <w:bCs w:val="0"/>
                <w:sz w:val="24"/>
                <w:szCs w:val="24"/>
                <w:u w:val="single"/>
              </w:rPr>
              <w:t>Cl</w:t>
            </w:r>
            <w:r>
              <w:rPr>
                <w:rFonts w:hint="default" w:ascii="Times New Roman" w:hAnsi="Times New Roman" w:eastAsia="宋体" w:cs="Times New Roman"/>
                <w:b w:val="0"/>
                <w:bCs w:val="0"/>
                <w:sz w:val="24"/>
                <w:szCs w:val="24"/>
                <w:u w:val="single"/>
                <w:vertAlign w:val="subscript"/>
              </w:rPr>
              <w:t>6-n</w:t>
            </w:r>
            <w:r>
              <w:rPr>
                <w:rFonts w:hint="default" w:ascii="Times New Roman" w:hAnsi="Times New Roman" w:eastAsia="宋体" w:cs="Times New Roman"/>
                <w:b w:val="0"/>
                <w:bCs w:val="0"/>
                <w:sz w:val="24"/>
                <w:szCs w:val="24"/>
                <w:u w:val="single"/>
              </w:rPr>
              <w:t>L</w:t>
            </w:r>
            <w:r>
              <w:rPr>
                <w:rFonts w:hint="default" w:ascii="Times New Roman" w:hAnsi="Times New Roman" w:eastAsia="宋体" w:cs="Times New Roman"/>
                <w:b w:val="0"/>
                <w:bCs w:val="0"/>
                <w:sz w:val="24"/>
                <w:szCs w:val="24"/>
                <w:u w:val="single"/>
                <w:vertAlign w:val="subscript"/>
              </w:rPr>
              <w:t>m</w:t>
            </w:r>
            <w:r>
              <w:rPr>
                <w:rFonts w:hint="default" w:ascii="Times New Roman" w:hAnsi="Times New Roman" w:eastAsia="宋体" w:cs="Times New Roman"/>
                <w:b w:val="0"/>
                <w:bCs w:val="0"/>
                <w:sz w:val="24"/>
                <w:szCs w:val="24"/>
                <w:u w:val="single"/>
              </w:rPr>
              <w:t>]，其中m代表聚合程度，n表示PAC产品的中性程度。聚合氯化铝具有吸附、凝聚、沉淀等性能，其稳定性差</w:t>
            </w:r>
            <w:r>
              <w:rPr>
                <w:rFonts w:hint="eastAsia" w:ascii="Times New Roman" w:hAnsi="Times New Roman" w:eastAsia="宋体" w:cs="Times New Roman"/>
                <w:b w:val="0"/>
                <w:bCs w:val="0"/>
                <w:sz w:val="24"/>
                <w:szCs w:val="24"/>
                <w:u w:val="single"/>
                <w:lang w:eastAsia="zh-CN"/>
              </w:rPr>
              <w:t>，具</w:t>
            </w:r>
            <w:r>
              <w:rPr>
                <w:rFonts w:hint="default" w:ascii="Times New Roman" w:hAnsi="Times New Roman" w:eastAsia="宋体" w:cs="Times New Roman"/>
                <w:b w:val="0"/>
                <w:bCs w:val="0"/>
                <w:sz w:val="24"/>
                <w:szCs w:val="24"/>
                <w:u w:val="single"/>
              </w:rPr>
              <w:t>有腐蚀性，颜色呈黄色或淡黄色、深褐色、深灰色树脂状固体。该产</w:t>
            </w:r>
            <w:r>
              <w:rPr>
                <w:rFonts w:hint="eastAsia" w:ascii="Times New Roman" w:hAnsi="Times New Roman" w:eastAsia="宋体" w:cs="Times New Roman"/>
                <w:b w:val="0"/>
                <w:bCs w:val="0"/>
                <w:sz w:val="24"/>
                <w:szCs w:val="24"/>
                <w:u w:val="single"/>
                <w:lang w:eastAsia="zh-CN"/>
              </w:rPr>
              <w:t>品具</w:t>
            </w:r>
            <w:r>
              <w:rPr>
                <w:rFonts w:hint="default" w:ascii="Times New Roman" w:hAnsi="Times New Roman" w:eastAsia="宋体" w:cs="Times New Roman"/>
                <w:b w:val="0"/>
                <w:bCs w:val="0"/>
                <w:sz w:val="24"/>
                <w:szCs w:val="24"/>
                <w:u w:val="single"/>
              </w:rPr>
              <w:t>有较强的架桥吸附性能，在水解过程中，伴随发生凝聚，吸附和沉淀等物理化学过程。</w:t>
            </w:r>
          </w:p>
          <w:p w14:paraId="7322A05E">
            <w:pPr>
              <w:adjustRightInd w:val="0"/>
              <w:snapToGrid w:val="0"/>
              <w:spacing w:before="156" w:beforeLines="50" w:line="360" w:lineRule="auto"/>
              <w:ind w:firstLine="482" w:firstLineChars="200"/>
              <w:rPr>
                <w:rFonts w:hint="default" w:ascii="Times New Roman" w:hAnsi="Times New Roman" w:eastAsia="宋体" w:cs="Times New Roman"/>
                <w:b/>
                <w:sz w:val="24"/>
              </w:rPr>
            </w:pPr>
            <w:r>
              <w:rPr>
                <w:rFonts w:hint="eastAsia" w:cs="Times New Roman"/>
                <w:b/>
                <w:sz w:val="24"/>
                <w:lang w:val="en-US" w:eastAsia="zh-CN"/>
              </w:rPr>
              <w:t>5.</w:t>
            </w:r>
            <w:r>
              <w:rPr>
                <w:rFonts w:hint="default" w:ascii="Times New Roman" w:hAnsi="Times New Roman" w:eastAsia="宋体" w:cs="Times New Roman"/>
                <w:b/>
                <w:sz w:val="24"/>
              </w:rPr>
              <w:t>主要设备</w:t>
            </w:r>
          </w:p>
          <w:p w14:paraId="663A0E8A">
            <w:pPr>
              <w:adjustRightInd w:val="0"/>
              <w:snapToGrid w:val="0"/>
              <w:spacing w:line="360" w:lineRule="auto"/>
              <w:ind w:firstLine="480" w:firstLineChars="200"/>
              <w:rPr>
                <w:rFonts w:hint="default" w:ascii="Times New Roman" w:hAnsi="Times New Roman" w:eastAsia="宋体" w:cs="Times New Roman"/>
                <w:b/>
                <w:szCs w:val="21"/>
              </w:rPr>
            </w:pPr>
            <w:r>
              <w:rPr>
                <w:rFonts w:hint="default" w:ascii="Times New Roman" w:hAnsi="Times New Roman" w:eastAsia="宋体" w:cs="Times New Roman"/>
                <w:bCs/>
                <w:sz w:val="24"/>
              </w:rPr>
              <w:t>本项目设备清单如下。</w:t>
            </w:r>
          </w:p>
          <w:p w14:paraId="22BB1375">
            <w:pPr>
              <w:adjustRightInd w:val="0"/>
              <w:snapToGrid w:val="0"/>
              <w:spacing w:line="360" w:lineRule="auto"/>
              <w:ind w:firstLine="422" w:firstLineChars="200"/>
              <w:jc w:val="center"/>
              <w:rPr>
                <w:rFonts w:hint="default" w:ascii="Times New Roman" w:hAnsi="Times New Roman" w:eastAsia="宋体" w:cs="Times New Roman"/>
                <w:b/>
                <w:szCs w:val="21"/>
                <w:lang w:val="en-US" w:eastAsia="zh-CN"/>
              </w:rPr>
            </w:pPr>
            <w:r>
              <w:rPr>
                <w:rFonts w:hint="default" w:ascii="Times New Roman" w:hAnsi="Times New Roman" w:eastAsia="宋体" w:cs="Times New Roman"/>
                <w:b/>
                <w:szCs w:val="21"/>
              </w:rPr>
              <w:t>表2-4 项目设备清单表</w:t>
            </w:r>
            <w:r>
              <w:rPr>
                <w:rFonts w:hint="default" w:ascii="Times New Roman" w:hAnsi="Times New Roman" w:eastAsia="宋体" w:cs="Times New Roman"/>
                <w:b/>
                <w:szCs w:val="21"/>
                <w:lang w:eastAsia="zh-CN"/>
              </w:rPr>
              <w:t>（</w:t>
            </w:r>
            <w:r>
              <w:rPr>
                <w:rFonts w:hint="default" w:ascii="Times New Roman" w:hAnsi="Times New Roman" w:eastAsia="宋体" w:cs="Times New Roman"/>
                <w:b/>
                <w:szCs w:val="21"/>
                <w:lang w:val="en-US" w:eastAsia="zh-CN"/>
              </w:rPr>
              <w:t>单位：台</w:t>
            </w:r>
            <w:r>
              <w:rPr>
                <w:rFonts w:hint="default" w:ascii="Times New Roman" w:hAnsi="Times New Roman" w:eastAsia="宋体" w:cs="Times New Roman"/>
                <w:b/>
                <w:szCs w:val="21"/>
                <w:lang w:eastAsia="zh-CN"/>
              </w:rPr>
              <w:t>）</w:t>
            </w:r>
          </w:p>
          <w:tbl>
            <w:tblPr>
              <w:tblStyle w:val="19"/>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513"/>
              <w:gridCol w:w="2141"/>
              <w:gridCol w:w="900"/>
              <w:gridCol w:w="668"/>
              <w:gridCol w:w="1500"/>
              <w:gridCol w:w="1258"/>
            </w:tblGrid>
            <w:tr w14:paraId="48AB6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380" w:type="pct"/>
                  <w:tcBorders>
                    <w:tl2br w:val="nil"/>
                    <w:tr2bl w:val="nil"/>
                  </w:tcBorders>
                  <w:noWrap w:val="0"/>
                  <w:vAlign w:val="center"/>
                </w:tcPr>
                <w:p w14:paraId="7A215EE9">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val="0"/>
                      <w:szCs w:val="21"/>
                    </w:rPr>
                  </w:pPr>
                  <w:r>
                    <w:rPr>
                      <w:rFonts w:hint="default" w:ascii="Times New Roman" w:hAnsi="Times New Roman" w:eastAsia="宋体" w:cs="Times New Roman"/>
                      <w:b/>
                      <w:bCs w:val="0"/>
                      <w:szCs w:val="21"/>
                    </w:rPr>
                    <w:t>序号</w:t>
                  </w:r>
                </w:p>
              </w:tc>
              <w:tc>
                <w:tcPr>
                  <w:tcW w:w="875" w:type="pct"/>
                  <w:tcBorders>
                    <w:tl2br w:val="nil"/>
                    <w:tr2bl w:val="nil"/>
                  </w:tcBorders>
                  <w:noWrap w:val="0"/>
                  <w:vAlign w:val="center"/>
                </w:tcPr>
                <w:p w14:paraId="7E1E67B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val="0"/>
                      <w:szCs w:val="21"/>
                    </w:rPr>
                  </w:pPr>
                  <w:r>
                    <w:rPr>
                      <w:rFonts w:hint="default" w:ascii="Times New Roman" w:hAnsi="Times New Roman" w:eastAsia="宋体" w:cs="Times New Roman"/>
                      <w:b/>
                      <w:bCs w:val="0"/>
                      <w:szCs w:val="21"/>
                    </w:rPr>
                    <w:t>设备名称</w:t>
                  </w:r>
                </w:p>
              </w:tc>
              <w:tc>
                <w:tcPr>
                  <w:tcW w:w="1239" w:type="pct"/>
                  <w:tcBorders>
                    <w:tl2br w:val="nil"/>
                    <w:tr2bl w:val="nil"/>
                  </w:tcBorders>
                  <w:noWrap w:val="0"/>
                  <w:vAlign w:val="center"/>
                </w:tcPr>
                <w:p w14:paraId="657EC6C3">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val="0"/>
                      <w:szCs w:val="21"/>
                    </w:rPr>
                  </w:pPr>
                  <w:r>
                    <w:rPr>
                      <w:rFonts w:hint="default" w:ascii="Times New Roman" w:hAnsi="Times New Roman" w:eastAsia="宋体" w:cs="Times New Roman"/>
                      <w:b/>
                      <w:bCs w:val="0"/>
                      <w:szCs w:val="21"/>
                    </w:rPr>
                    <w:t>型号</w:t>
                  </w:r>
                </w:p>
              </w:tc>
              <w:tc>
                <w:tcPr>
                  <w:tcW w:w="520" w:type="pct"/>
                  <w:tcBorders>
                    <w:tl2br w:val="nil"/>
                    <w:tr2bl w:val="nil"/>
                  </w:tcBorders>
                  <w:noWrap w:val="0"/>
                  <w:vAlign w:val="center"/>
                </w:tcPr>
                <w:p w14:paraId="635FF9D3">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val="0"/>
                      <w:szCs w:val="21"/>
                      <w:lang w:val="en-US" w:eastAsia="zh-CN"/>
                    </w:rPr>
                  </w:pPr>
                  <w:r>
                    <w:rPr>
                      <w:rFonts w:hint="default" w:ascii="Times New Roman" w:hAnsi="Times New Roman" w:cs="Times New Roman"/>
                      <w:b/>
                      <w:bCs w:val="0"/>
                      <w:szCs w:val="21"/>
                      <w:lang w:val="en-US" w:eastAsia="zh-CN"/>
                    </w:rPr>
                    <w:t>品牌</w:t>
                  </w:r>
                </w:p>
              </w:tc>
              <w:tc>
                <w:tcPr>
                  <w:tcW w:w="386" w:type="pct"/>
                  <w:tcBorders>
                    <w:tl2br w:val="nil"/>
                    <w:tr2bl w:val="nil"/>
                  </w:tcBorders>
                  <w:noWrap w:val="0"/>
                  <w:vAlign w:val="center"/>
                </w:tcPr>
                <w:p w14:paraId="7A4B0513">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val="0"/>
                      <w:szCs w:val="21"/>
                    </w:rPr>
                  </w:pPr>
                  <w:r>
                    <w:rPr>
                      <w:rFonts w:hint="default" w:ascii="Times New Roman" w:hAnsi="Times New Roman" w:eastAsia="宋体" w:cs="Times New Roman"/>
                      <w:b/>
                      <w:bCs w:val="0"/>
                      <w:szCs w:val="21"/>
                    </w:rPr>
                    <w:t>数量</w:t>
                  </w:r>
                </w:p>
              </w:tc>
              <w:tc>
                <w:tcPr>
                  <w:tcW w:w="868" w:type="pct"/>
                  <w:tcBorders>
                    <w:tl2br w:val="nil"/>
                    <w:tr2bl w:val="nil"/>
                  </w:tcBorders>
                  <w:noWrap w:val="0"/>
                  <w:vAlign w:val="center"/>
                </w:tcPr>
                <w:p w14:paraId="6A2101FC">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val="0"/>
                      <w:szCs w:val="21"/>
                    </w:rPr>
                  </w:pPr>
                  <w:r>
                    <w:rPr>
                      <w:rFonts w:hint="default" w:ascii="Times New Roman" w:hAnsi="Times New Roman" w:eastAsia="宋体" w:cs="Times New Roman"/>
                      <w:b/>
                      <w:bCs w:val="0"/>
                      <w:szCs w:val="21"/>
                    </w:rPr>
                    <w:t>使用工序</w:t>
                  </w:r>
                </w:p>
              </w:tc>
              <w:tc>
                <w:tcPr>
                  <w:tcW w:w="728" w:type="pct"/>
                  <w:tcBorders>
                    <w:tl2br w:val="nil"/>
                    <w:tr2bl w:val="nil"/>
                  </w:tcBorders>
                  <w:noWrap w:val="0"/>
                  <w:vAlign w:val="center"/>
                </w:tcPr>
                <w:p w14:paraId="0B64864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
                      <w:bCs w:val="0"/>
                      <w:szCs w:val="21"/>
                    </w:rPr>
                  </w:pPr>
                  <w:r>
                    <w:rPr>
                      <w:rFonts w:hint="default" w:ascii="Times New Roman" w:hAnsi="Times New Roman" w:eastAsia="宋体" w:cs="Times New Roman"/>
                      <w:b/>
                      <w:bCs w:val="0"/>
                      <w:szCs w:val="21"/>
                    </w:rPr>
                    <w:t>备注</w:t>
                  </w:r>
                </w:p>
              </w:tc>
            </w:tr>
            <w:tr w14:paraId="480A0A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tcBorders>
                    <w:tl2br w:val="nil"/>
                    <w:tr2bl w:val="nil"/>
                  </w:tcBorders>
                  <w:noWrap w:val="0"/>
                  <w:vAlign w:val="center"/>
                </w:tcPr>
                <w:p w14:paraId="54A8C9C1">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1</w:t>
                  </w:r>
                </w:p>
              </w:tc>
              <w:tc>
                <w:tcPr>
                  <w:tcW w:w="875" w:type="pct"/>
                  <w:tcBorders>
                    <w:tl2br w:val="nil"/>
                    <w:tr2bl w:val="nil"/>
                  </w:tcBorders>
                  <w:noWrap w:val="0"/>
                  <w:vAlign w:val="center"/>
                </w:tcPr>
                <w:p w14:paraId="23A05104">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荒料大切机</w:t>
                  </w:r>
                </w:p>
              </w:tc>
              <w:tc>
                <w:tcPr>
                  <w:tcW w:w="1239" w:type="pct"/>
                  <w:tcBorders>
                    <w:tl2br w:val="nil"/>
                    <w:tr2bl w:val="nil"/>
                  </w:tcBorders>
                  <w:noWrap w:val="0"/>
                  <w:vAlign w:val="center"/>
                </w:tcPr>
                <w:p w14:paraId="42955E49">
                  <w:pPr>
                    <w:widowControl/>
                    <w:jc w:val="center"/>
                    <w:rPr>
                      <w:rFonts w:hint="default" w:ascii="Times New Roman" w:hAnsi="Times New Roman" w:eastAsia="宋体" w:cs="Times New Roman"/>
                      <w:u w:val="single"/>
                    </w:rPr>
                  </w:pPr>
                  <w:r>
                    <w:rPr>
                      <w:rFonts w:hint="default" w:ascii="Times New Roman" w:hAnsi="Times New Roman" w:eastAsia="宋体" w:cs="Times New Roman"/>
                      <w:color w:val="000000"/>
                      <w:kern w:val="0"/>
                      <w:szCs w:val="21"/>
                      <w:u w:val="single"/>
                      <w:lang w:bidi="ar"/>
                    </w:rPr>
                    <w:t>多片组合式</w:t>
                  </w:r>
                </w:p>
                <w:p w14:paraId="71275205">
                  <w:pPr>
                    <w:widowControl/>
                    <w:jc w:val="center"/>
                    <w:textAlignment w:val="center"/>
                    <w:rPr>
                      <w:rFonts w:hint="default" w:ascii="Times New Roman" w:hAnsi="Times New Roman" w:eastAsia="宋体" w:cs="Times New Roman"/>
                      <w:szCs w:val="21"/>
                      <w:u w:val="single"/>
                    </w:rPr>
                  </w:pPr>
                  <w:r>
                    <w:rPr>
                      <w:rFonts w:hint="default" w:ascii="Times New Roman" w:hAnsi="Times New Roman" w:cs="Times New Roman"/>
                      <w:szCs w:val="21"/>
                      <w:u w:val="single"/>
                      <w:lang w:val="en-US" w:eastAsia="zh-CN"/>
                    </w:rPr>
                    <w:t>2200</w:t>
                  </w:r>
                </w:p>
              </w:tc>
              <w:tc>
                <w:tcPr>
                  <w:tcW w:w="520" w:type="pct"/>
                  <w:tcBorders>
                    <w:tl2br w:val="nil"/>
                    <w:tr2bl w:val="nil"/>
                  </w:tcBorders>
                  <w:noWrap w:val="0"/>
                  <w:vAlign w:val="center"/>
                </w:tcPr>
                <w:p w14:paraId="77D5781B">
                  <w:pPr>
                    <w:adjustRightInd w:val="0"/>
                    <w:snapToGrid w:val="0"/>
                    <w:jc w:val="center"/>
                    <w:rPr>
                      <w:rFonts w:hint="default" w:ascii="Times New Roman" w:hAnsi="Times New Roman" w:eastAsia="宋体" w:cs="Times New Roman"/>
                      <w:bCs/>
                      <w:szCs w:val="21"/>
                    </w:rPr>
                  </w:pPr>
                  <w:r>
                    <w:rPr>
                      <w:rFonts w:hint="default" w:ascii="Times New Roman" w:hAnsi="Times New Roman" w:cs="Times New Roman"/>
                      <w:bCs/>
                      <w:szCs w:val="21"/>
                      <w:lang w:val="en-US" w:eastAsia="zh-CN"/>
                    </w:rPr>
                    <w:t>恩利</w:t>
                  </w:r>
                </w:p>
              </w:tc>
              <w:tc>
                <w:tcPr>
                  <w:tcW w:w="386" w:type="pct"/>
                  <w:tcBorders>
                    <w:tl2br w:val="nil"/>
                    <w:tr2bl w:val="nil"/>
                  </w:tcBorders>
                  <w:noWrap w:val="0"/>
                  <w:vAlign w:val="center"/>
                </w:tcPr>
                <w:p w14:paraId="7336173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3</w:t>
                  </w:r>
                </w:p>
              </w:tc>
              <w:tc>
                <w:tcPr>
                  <w:tcW w:w="868" w:type="pct"/>
                  <w:tcBorders>
                    <w:tl2br w:val="nil"/>
                    <w:tr2bl w:val="nil"/>
                  </w:tcBorders>
                  <w:noWrap w:val="0"/>
                  <w:vAlign w:val="center"/>
                </w:tcPr>
                <w:p w14:paraId="580BC7DA">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石材荒料切割</w:t>
                  </w:r>
                </w:p>
              </w:tc>
              <w:tc>
                <w:tcPr>
                  <w:tcW w:w="728" w:type="pct"/>
                  <w:tcBorders>
                    <w:tl2br w:val="nil"/>
                    <w:tr2bl w:val="nil"/>
                  </w:tcBorders>
                  <w:noWrap w:val="0"/>
                  <w:vAlign w:val="center"/>
                </w:tcPr>
                <w:p w14:paraId="2C14E12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kern w:val="0"/>
                      <w:szCs w:val="21"/>
                      <w:lang w:bidi="ar"/>
                    </w:rPr>
                    <w:t>间歇式，湿法作业</w:t>
                  </w:r>
                </w:p>
              </w:tc>
            </w:tr>
            <w:tr w14:paraId="2CC752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tcBorders>
                    <w:tl2br w:val="nil"/>
                    <w:tr2bl w:val="nil"/>
                  </w:tcBorders>
                  <w:noWrap w:val="0"/>
                  <w:vAlign w:val="center"/>
                </w:tcPr>
                <w:p w14:paraId="36B25AAE">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2</w:t>
                  </w:r>
                </w:p>
              </w:tc>
              <w:tc>
                <w:tcPr>
                  <w:tcW w:w="875" w:type="pct"/>
                  <w:tcBorders>
                    <w:tl2br w:val="nil"/>
                    <w:tr2bl w:val="nil"/>
                  </w:tcBorders>
                  <w:noWrap w:val="0"/>
                  <w:vAlign w:val="center"/>
                </w:tcPr>
                <w:p w14:paraId="72579668">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桥式切边机</w:t>
                  </w:r>
                </w:p>
              </w:tc>
              <w:tc>
                <w:tcPr>
                  <w:tcW w:w="1239" w:type="pct"/>
                  <w:tcBorders>
                    <w:tl2br w:val="nil"/>
                    <w:tr2bl w:val="nil"/>
                  </w:tcBorders>
                  <w:noWrap w:val="0"/>
                  <w:vAlign w:val="center"/>
                </w:tcPr>
                <w:p w14:paraId="0DFAF2B0">
                  <w:pPr>
                    <w:widowControl/>
                    <w:jc w:val="center"/>
                    <w:rPr>
                      <w:rFonts w:hint="default" w:ascii="Times New Roman" w:hAnsi="Times New Roman" w:eastAsia="宋体" w:cs="Times New Roman"/>
                      <w:u w:val="single"/>
                    </w:rPr>
                  </w:pPr>
                  <w:r>
                    <w:rPr>
                      <w:rFonts w:hint="default" w:ascii="Times New Roman" w:hAnsi="Times New Roman" w:eastAsia="宋体" w:cs="Times New Roman"/>
                      <w:color w:val="000000"/>
                      <w:kern w:val="0"/>
                      <w:szCs w:val="21"/>
                      <w:u w:val="single"/>
                      <w:lang w:bidi="ar"/>
                    </w:rPr>
                    <w:t>全自动桥式</w:t>
                  </w:r>
                </w:p>
                <w:p w14:paraId="4AA8E63B">
                  <w:pPr>
                    <w:adjustRightInd w:val="0"/>
                    <w:snapToGrid w:val="0"/>
                    <w:jc w:val="center"/>
                    <w:rPr>
                      <w:rFonts w:hint="default" w:ascii="Times New Roman" w:hAnsi="Times New Roman" w:eastAsia="宋体" w:cs="Times New Roman"/>
                      <w:bCs/>
                      <w:szCs w:val="21"/>
                      <w:u w:val="single"/>
                    </w:rPr>
                  </w:pPr>
                  <w:r>
                    <w:rPr>
                      <w:rFonts w:hint="default" w:ascii="Times New Roman" w:hAnsi="Times New Roman" w:cs="Times New Roman"/>
                      <w:bCs/>
                      <w:szCs w:val="21"/>
                      <w:u w:val="single"/>
                      <w:lang w:val="en-US" w:eastAsia="zh-CN"/>
                    </w:rPr>
                    <w:t>1400</w:t>
                  </w:r>
                </w:p>
              </w:tc>
              <w:tc>
                <w:tcPr>
                  <w:tcW w:w="520" w:type="pct"/>
                  <w:tcBorders>
                    <w:tl2br w:val="nil"/>
                    <w:tr2bl w:val="nil"/>
                  </w:tcBorders>
                  <w:noWrap w:val="0"/>
                  <w:vAlign w:val="center"/>
                </w:tcPr>
                <w:p w14:paraId="61668A1E">
                  <w:pPr>
                    <w:adjustRightInd w:val="0"/>
                    <w:snapToGrid w:val="0"/>
                    <w:jc w:val="center"/>
                    <w:rPr>
                      <w:rFonts w:hint="default" w:ascii="Times New Roman" w:hAnsi="Times New Roman" w:eastAsia="宋体" w:cs="Times New Roman"/>
                      <w:bCs/>
                      <w:szCs w:val="21"/>
                    </w:rPr>
                  </w:pPr>
                  <w:r>
                    <w:rPr>
                      <w:rFonts w:hint="default" w:ascii="Times New Roman" w:hAnsi="Times New Roman" w:cs="Times New Roman"/>
                      <w:bCs/>
                      <w:szCs w:val="21"/>
                      <w:lang w:val="en-US" w:eastAsia="zh-CN"/>
                    </w:rPr>
                    <w:t>恩利</w:t>
                  </w:r>
                </w:p>
              </w:tc>
              <w:tc>
                <w:tcPr>
                  <w:tcW w:w="386" w:type="pct"/>
                  <w:tcBorders>
                    <w:tl2br w:val="nil"/>
                    <w:tr2bl w:val="nil"/>
                  </w:tcBorders>
                  <w:noWrap w:val="0"/>
                  <w:vAlign w:val="center"/>
                </w:tcPr>
                <w:p w14:paraId="1FB3A2CF">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4</w:t>
                  </w:r>
                </w:p>
              </w:tc>
              <w:tc>
                <w:tcPr>
                  <w:tcW w:w="868" w:type="pct"/>
                  <w:tcBorders>
                    <w:tl2br w:val="nil"/>
                    <w:tr2bl w:val="nil"/>
                  </w:tcBorders>
                  <w:noWrap w:val="0"/>
                  <w:vAlign w:val="center"/>
                </w:tcPr>
                <w:p w14:paraId="3AF04244">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定制尺寸切边</w:t>
                  </w:r>
                </w:p>
              </w:tc>
              <w:tc>
                <w:tcPr>
                  <w:tcW w:w="728" w:type="pct"/>
                  <w:tcBorders>
                    <w:tl2br w:val="nil"/>
                    <w:tr2bl w:val="nil"/>
                  </w:tcBorders>
                  <w:noWrap w:val="0"/>
                  <w:vAlign w:val="center"/>
                </w:tcPr>
                <w:p w14:paraId="70D4C4AA">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kern w:val="0"/>
                      <w:szCs w:val="21"/>
                      <w:lang w:bidi="ar"/>
                    </w:rPr>
                    <w:t>间歇式，湿法作业</w:t>
                  </w:r>
                </w:p>
              </w:tc>
            </w:tr>
            <w:tr w14:paraId="739C82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tcBorders>
                    <w:tl2br w:val="nil"/>
                    <w:tr2bl w:val="nil"/>
                  </w:tcBorders>
                  <w:noWrap w:val="0"/>
                  <w:vAlign w:val="center"/>
                </w:tcPr>
                <w:p w14:paraId="19832295">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3</w:t>
                  </w:r>
                </w:p>
              </w:tc>
              <w:tc>
                <w:tcPr>
                  <w:tcW w:w="875" w:type="pct"/>
                  <w:tcBorders>
                    <w:tl2br w:val="nil"/>
                    <w:tr2bl w:val="nil"/>
                  </w:tcBorders>
                  <w:noWrap w:val="0"/>
                  <w:vAlign w:val="center"/>
                </w:tcPr>
                <w:p w14:paraId="3CD51778">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红外线切割机</w:t>
                  </w:r>
                </w:p>
              </w:tc>
              <w:tc>
                <w:tcPr>
                  <w:tcW w:w="1239" w:type="pct"/>
                  <w:tcBorders>
                    <w:tl2br w:val="nil"/>
                    <w:tr2bl w:val="nil"/>
                  </w:tcBorders>
                  <w:noWrap w:val="0"/>
                  <w:vAlign w:val="center"/>
                </w:tcPr>
                <w:p w14:paraId="14916812">
                  <w:pPr>
                    <w:widowControl/>
                    <w:jc w:val="center"/>
                    <w:rPr>
                      <w:rFonts w:hint="default" w:ascii="Times New Roman" w:hAnsi="Times New Roman" w:eastAsia="宋体" w:cs="Times New Roman"/>
                      <w:u w:val="single"/>
                    </w:rPr>
                  </w:pPr>
                  <w:r>
                    <w:rPr>
                      <w:rFonts w:hint="default" w:ascii="Times New Roman" w:hAnsi="Times New Roman" w:eastAsia="宋体" w:cs="Times New Roman"/>
                      <w:color w:val="000000"/>
                      <w:kern w:val="0"/>
                      <w:szCs w:val="21"/>
                      <w:u w:val="single"/>
                      <w:lang w:bidi="ar"/>
                    </w:rPr>
                    <w:t>全自动桥式</w:t>
                  </w:r>
                </w:p>
                <w:p w14:paraId="4FD11E26">
                  <w:pPr>
                    <w:widowControl/>
                    <w:jc w:val="center"/>
                    <w:rPr>
                      <w:rFonts w:hint="default" w:ascii="Times New Roman" w:hAnsi="Times New Roman" w:eastAsia="宋体" w:cs="Times New Roman"/>
                      <w:szCs w:val="21"/>
                      <w:u w:val="single"/>
                    </w:rPr>
                  </w:pPr>
                  <w:r>
                    <w:rPr>
                      <w:rFonts w:hint="default" w:ascii="Times New Roman" w:hAnsi="Times New Roman" w:cs="Times New Roman"/>
                      <w:szCs w:val="21"/>
                      <w:u w:val="single"/>
                      <w:lang w:val="en-US" w:eastAsia="zh-CN"/>
                    </w:rPr>
                    <w:t>800</w:t>
                  </w:r>
                </w:p>
              </w:tc>
              <w:tc>
                <w:tcPr>
                  <w:tcW w:w="520" w:type="pct"/>
                  <w:tcBorders>
                    <w:tl2br w:val="nil"/>
                    <w:tr2bl w:val="nil"/>
                  </w:tcBorders>
                  <w:noWrap w:val="0"/>
                  <w:vAlign w:val="center"/>
                </w:tcPr>
                <w:p w14:paraId="4668F0AE">
                  <w:pPr>
                    <w:adjustRightInd w:val="0"/>
                    <w:snapToGrid w:val="0"/>
                    <w:jc w:val="center"/>
                    <w:rPr>
                      <w:rFonts w:hint="default" w:ascii="Times New Roman" w:hAnsi="Times New Roman" w:eastAsia="宋体" w:cs="Times New Roman"/>
                      <w:bCs/>
                      <w:szCs w:val="21"/>
                    </w:rPr>
                  </w:pPr>
                  <w:r>
                    <w:rPr>
                      <w:rFonts w:hint="default" w:ascii="Times New Roman" w:hAnsi="Times New Roman" w:cs="Times New Roman"/>
                      <w:bCs/>
                      <w:szCs w:val="21"/>
                      <w:lang w:val="en-US" w:eastAsia="zh-CN"/>
                    </w:rPr>
                    <w:t>晋昇</w:t>
                  </w:r>
                </w:p>
              </w:tc>
              <w:tc>
                <w:tcPr>
                  <w:tcW w:w="386" w:type="pct"/>
                  <w:tcBorders>
                    <w:tl2br w:val="nil"/>
                    <w:tr2bl w:val="nil"/>
                  </w:tcBorders>
                  <w:noWrap w:val="0"/>
                  <w:vAlign w:val="center"/>
                </w:tcPr>
                <w:p w14:paraId="5DCD7F4C">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3</w:t>
                  </w:r>
                </w:p>
              </w:tc>
              <w:tc>
                <w:tcPr>
                  <w:tcW w:w="868" w:type="pct"/>
                  <w:tcBorders>
                    <w:tl2br w:val="nil"/>
                    <w:tr2bl w:val="nil"/>
                  </w:tcBorders>
                  <w:noWrap w:val="0"/>
                  <w:vAlign w:val="center"/>
                </w:tcPr>
                <w:p w14:paraId="3168C66D">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小件石材切割</w:t>
                  </w:r>
                </w:p>
              </w:tc>
              <w:tc>
                <w:tcPr>
                  <w:tcW w:w="728" w:type="pct"/>
                  <w:tcBorders>
                    <w:tl2br w:val="nil"/>
                    <w:tr2bl w:val="nil"/>
                  </w:tcBorders>
                  <w:noWrap w:val="0"/>
                  <w:vAlign w:val="center"/>
                </w:tcPr>
                <w:p w14:paraId="1230D8D6">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lang w:val="en-US" w:eastAsia="zh-CN"/>
                    </w:rPr>
                  </w:pPr>
                  <w:r>
                    <w:rPr>
                      <w:rFonts w:hint="default" w:ascii="Times New Roman" w:hAnsi="Times New Roman" w:eastAsia="宋体" w:cs="Times New Roman"/>
                      <w:color w:val="000000"/>
                      <w:kern w:val="0"/>
                      <w:szCs w:val="21"/>
                      <w:lang w:bidi="ar"/>
                    </w:rPr>
                    <w:t>静音低尘</w:t>
                  </w:r>
                  <w:r>
                    <w:rPr>
                      <w:rFonts w:hint="default" w:ascii="Times New Roman" w:hAnsi="Times New Roman" w:eastAsia="宋体" w:cs="Times New Roman"/>
                      <w:bCs/>
                      <w:szCs w:val="21"/>
                      <w:lang w:eastAsia="zh-CN"/>
                    </w:rPr>
                    <w:t>，</w:t>
                  </w:r>
                  <w:r>
                    <w:rPr>
                      <w:rFonts w:hint="default" w:ascii="Times New Roman" w:hAnsi="Times New Roman" w:eastAsia="宋体" w:cs="Times New Roman"/>
                      <w:color w:val="000000"/>
                      <w:kern w:val="0"/>
                      <w:szCs w:val="21"/>
                      <w:lang w:bidi="ar"/>
                    </w:rPr>
                    <w:t>湿法</w:t>
                  </w:r>
                  <w:r>
                    <w:rPr>
                      <w:rFonts w:hint="default" w:ascii="Times New Roman" w:hAnsi="Times New Roman" w:eastAsia="宋体" w:cs="Times New Roman"/>
                      <w:color w:val="000000"/>
                      <w:kern w:val="0"/>
                      <w:szCs w:val="21"/>
                      <w:lang w:val="en-US" w:eastAsia="zh-CN" w:bidi="ar"/>
                    </w:rPr>
                    <w:t>作业</w:t>
                  </w:r>
                </w:p>
              </w:tc>
            </w:tr>
            <w:tr w14:paraId="5981F1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380" w:type="pct"/>
                  <w:tcBorders>
                    <w:tl2br w:val="nil"/>
                    <w:tr2bl w:val="nil"/>
                  </w:tcBorders>
                  <w:noWrap w:val="0"/>
                  <w:vAlign w:val="center"/>
                </w:tcPr>
                <w:p w14:paraId="270D37B5">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4</w:t>
                  </w:r>
                </w:p>
              </w:tc>
              <w:tc>
                <w:tcPr>
                  <w:tcW w:w="875" w:type="pct"/>
                  <w:tcBorders>
                    <w:tl2br w:val="nil"/>
                    <w:tr2bl w:val="nil"/>
                  </w:tcBorders>
                  <w:noWrap w:val="0"/>
                  <w:vAlign w:val="center"/>
                </w:tcPr>
                <w:p w14:paraId="0738AD95">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自动磨机</w:t>
                  </w:r>
                </w:p>
              </w:tc>
              <w:tc>
                <w:tcPr>
                  <w:tcW w:w="1239" w:type="pct"/>
                  <w:tcBorders>
                    <w:tl2br w:val="nil"/>
                    <w:tr2bl w:val="nil"/>
                  </w:tcBorders>
                  <w:noWrap w:val="0"/>
                  <w:vAlign w:val="center"/>
                </w:tcPr>
                <w:p w14:paraId="1688E2A0">
                  <w:pPr>
                    <w:widowControl/>
                    <w:jc w:val="center"/>
                    <w:rPr>
                      <w:rFonts w:hint="default" w:ascii="Times New Roman" w:hAnsi="Times New Roman" w:eastAsia="宋体" w:cs="Times New Roman"/>
                      <w:u w:val="single"/>
                    </w:rPr>
                  </w:pPr>
                  <w:r>
                    <w:rPr>
                      <w:rFonts w:hint="default" w:ascii="Times New Roman" w:hAnsi="Times New Roman" w:eastAsia="宋体" w:cs="Times New Roman"/>
                      <w:color w:val="000000"/>
                      <w:kern w:val="0"/>
                      <w:szCs w:val="21"/>
                      <w:u w:val="single"/>
                      <w:lang w:bidi="ar"/>
                    </w:rPr>
                    <w:t>连续打磨式</w:t>
                  </w:r>
                </w:p>
                <w:p w14:paraId="01585F1F">
                  <w:pPr>
                    <w:adjustRightInd w:val="0"/>
                    <w:snapToGrid w:val="0"/>
                    <w:jc w:val="center"/>
                    <w:rPr>
                      <w:rFonts w:hint="default" w:ascii="Times New Roman" w:hAnsi="Times New Roman" w:eastAsia="宋体" w:cs="Times New Roman"/>
                      <w:bCs/>
                      <w:szCs w:val="21"/>
                      <w:u w:val="single"/>
                    </w:rPr>
                  </w:pPr>
                  <w:r>
                    <w:rPr>
                      <w:rFonts w:hint="default" w:ascii="Times New Roman" w:hAnsi="Times New Roman" w:cs="Times New Roman"/>
                      <w:bCs/>
                      <w:szCs w:val="21"/>
                      <w:u w:val="single"/>
                      <w:lang w:val="en-US" w:eastAsia="zh-CN"/>
                    </w:rPr>
                    <w:t>MYZDM-500</w:t>
                  </w:r>
                </w:p>
              </w:tc>
              <w:tc>
                <w:tcPr>
                  <w:tcW w:w="520" w:type="pct"/>
                  <w:tcBorders>
                    <w:tl2br w:val="nil"/>
                    <w:tr2bl w:val="nil"/>
                  </w:tcBorders>
                  <w:noWrap w:val="0"/>
                  <w:vAlign w:val="center"/>
                </w:tcPr>
                <w:p w14:paraId="6186A603">
                  <w:pPr>
                    <w:adjustRightInd w:val="0"/>
                    <w:snapToGrid w:val="0"/>
                    <w:jc w:val="center"/>
                    <w:rPr>
                      <w:rFonts w:hint="default" w:ascii="Times New Roman" w:hAnsi="Times New Roman" w:eastAsia="宋体" w:cs="Times New Roman"/>
                      <w:bCs/>
                      <w:szCs w:val="21"/>
                    </w:rPr>
                  </w:pPr>
                  <w:r>
                    <w:rPr>
                      <w:rFonts w:hint="default" w:ascii="Times New Roman" w:hAnsi="Times New Roman" w:cs="Times New Roman"/>
                      <w:bCs/>
                      <w:szCs w:val="21"/>
                      <w:lang w:val="en-US" w:eastAsia="zh-CN"/>
                    </w:rPr>
                    <w:t>闽延</w:t>
                  </w:r>
                </w:p>
              </w:tc>
              <w:tc>
                <w:tcPr>
                  <w:tcW w:w="386" w:type="pct"/>
                  <w:tcBorders>
                    <w:tl2br w:val="nil"/>
                    <w:tr2bl w:val="nil"/>
                  </w:tcBorders>
                  <w:noWrap w:val="0"/>
                  <w:vAlign w:val="center"/>
                </w:tcPr>
                <w:p w14:paraId="16D1D781">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2</w:t>
                  </w:r>
                </w:p>
              </w:tc>
              <w:tc>
                <w:tcPr>
                  <w:tcW w:w="868" w:type="pct"/>
                  <w:tcBorders>
                    <w:tl2br w:val="nil"/>
                    <w:tr2bl w:val="nil"/>
                  </w:tcBorders>
                  <w:noWrap w:val="0"/>
                  <w:vAlign w:val="center"/>
                </w:tcPr>
                <w:p w14:paraId="7343DAE0">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石材表机磨光</w:t>
                  </w:r>
                </w:p>
              </w:tc>
              <w:tc>
                <w:tcPr>
                  <w:tcW w:w="728" w:type="pct"/>
                  <w:tcBorders>
                    <w:tl2br w:val="nil"/>
                    <w:tr2bl w:val="nil"/>
                  </w:tcBorders>
                  <w:noWrap w:val="0"/>
                  <w:vAlign w:val="center"/>
                </w:tcPr>
                <w:p w14:paraId="39F8541E">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kern w:val="0"/>
                      <w:szCs w:val="21"/>
                      <w:lang w:bidi="ar"/>
                    </w:rPr>
                    <w:t>湿法作业</w:t>
                  </w:r>
                </w:p>
              </w:tc>
            </w:tr>
            <w:tr w14:paraId="38DA11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380" w:type="pct"/>
                  <w:tcBorders>
                    <w:tl2br w:val="nil"/>
                    <w:tr2bl w:val="nil"/>
                  </w:tcBorders>
                  <w:noWrap w:val="0"/>
                  <w:vAlign w:val="center"/>
                </w:tcPr>
                <w:p w14:paraId="22EA81E6">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5</w:t>
                  </w:r>
                </w:p>
              </w:tc>
              <w:tc>
                <w:tcPr>
                  <w:tcW w:w="875" w:type="pct"/>
                  <w:tcBorders>
                    <w:tl2br w:val="nil"/>
                    <w:tr2bl w:val="nil"/>
                  </w:tcBorders>
                  <w:noWrap w:val="0"/>
                  <w:vAlign w:val="center"/>
                </w:tcPr>
                <w:p w14:paraId="077CDFDA">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仿形机</w:t>
                  </w:r>
                </w:p>
              </w:tc>
              <w:tc>
                <w:tcPr>
                  <w:tcW w:w="1239" w:type="pct"/>
                  <w:tcBorders>
                    <w:tl2br w:val="nil"/>
                    <w:tr2bl w:val="nil"/>
                  </w:tcBorders>
                  <w:noWrap w:val="0"/>
                  <w:vAlign w:val="center"/>
                </w:tcPr>
                <w:p w14:paraId="71B79157">
                  <w:pPr>
                    <w:widowControl/>
                    <w:jc w:val="center"/>
                    <w:rPr>
                      <w:rFonts w:hint="default" w:ascii="Times New Roman" w:hAnsi="Times New Roman" w:eastAsia="宋体" w:cs="Times New Roman"/>
                      <w:u w:val="single"/>
                    </w:rPr>
                  </w:pPr>
                  <w:r>
                    <w:rPr>
                      <w:rFonts w:hint="default" w:ascii="Times New Roman" w:hAnsi="Times New Roman" w:eastAsia="宋体" w:cs="Times New Roman"/>
                      <w:color w:val="000000"/>
                      <w:kern w:val="0"/>
                      <w:szCs w:val="21"/>
                      <w:u w:val="single"/>
                      <w:lang w:bidi="ar"/>
                    </w:rPr>
                    <w:t>数控精准型</w:t>
                  </w:r>
                </w:p>
                <w:p w14:paraId="713ABFFD">
                  <w:pPr>
                    <w:adjustRightInd w:val="0"/>
                    <w:snapToGrid w:val="0"/>
                    <w:jc w:val="center"/>
                    <w:rPr>
                      <w:rFonts w:hint="default" w:ascii="Times New Roman" w:hAnsi="Times New Roman" w:eastAsia="宋体" w:cs="Times New Roman"/>
                      <w:bCs/>
                      <w:szCs w:val="21"/>
                      <w:u w:val="single"/>
                    </w:rPr>
                  </w:pPr>
                  <w:r>
                    <w:rPr>
                      <w:rFonts w:hint="default" w:ascii="Times New Roman" w:hAnsi="Times New Roman" w:cs="Times New Roman"/>
                      <w:bCs/>
                      <w:szCs w:val="21"/>
                      <w:u w:val="single"/>
                      <w:lang w:val="en-US" w:eastAsia="zh-CN"/>
                    </w:rPr>
                    <w:t>MYQF-960</w:t>
                  </w:r>
                </w:p>
              </w:tc>
              <w:tc>
                <w:tcPr>
                  <w:tcW w:w="520" w:type="pct"/>
                  <w:tcBorders>
                    <w:tl2br w:val="nil"/>
                    <w:tr2bl w:val="nil"/>
                  </w:tcBorders>
                  <w:noWrap w:val="0"/>
                  <w:vAlign w:val="center"/>
                </w:tcPr>
                <w:p w14:paraId="793CFEA9">
                  <w:pPr>
                    <w:adjustRightInd w:val="0"/>
                    <w:snapToGrid w:val="0"/>
                    <w:jc w:val="center"/>
                    <w:rPr>
                      <w:rFonts w:hint="default" w:ascii="Times New Roman" w:hAnsi="Times New Roman" w:eastAsia="宋体" w:cs="Times New Roman"/>
                      <w:bCs/>
                      <w:szCs w:val="21"/>
                    </w:rPr>
                  </w:pPr>
                  <w:r>
                    <w:rPr>
                      <w:rFonts w:hint="default" w:ascii="Times New Roman" w:hAnsi="Times New Roman" w:cs="Times New Roman"/>
                      <w:bCs/>
                      <w:szCs w:val="21"/>
                      <w:lang w:val="en-US" w:eastAsia="zh-CN"/>
                    </w:rPr>
                    <w:t>闽延</w:t>
                  </w:r>
                </w:p>
              </w:tc>
              <w:tc>
                <w:tcPr>
                  <w:tcW w:w="386" w:type="pct"/>
                  <w:tcBorders>
                    <w:tl2br w:val="nil"/>
                    <w:tr2bl w:val="nil"/>
                  </w:tcBorders>
                  <w:noWrap w:val="0"/>
                  <w:vAlign w:val="center"/>
                </w:tcPr>
                <w:p w14:paraId="74CDEF4F">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4</w:t>
                  </w:r>
                </w:p>
              </w:tc>
              <w:tc>
                <w:tcPr>
                  <w:tcW w:w="868" w:type="pct"/>
                  <w:tcBorders>
                    <w:tl2br w:val="nil"/>
                    <w:tr2bl w:val="nil"/>
                  </w:tcBorders>
                  <w:noWrap w:val="0"/>
                  <w:vAlign w:val="center"/>
                </w:tcPr>
                <w:p w14:paraId="3D6F86DC">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线条异形加工</w:t>
                  </w:r>
                </w:p>
              </w:tc>
              <w:tc>
                <w:tcPr>
                  <w:tcW w:w="728" w:type="pct"/>
                  <w:tcBorders>
                    <w:tl2br w:val="nil"/>
                    <w:tr2bl w:val="nil"/>
                  </w:tcBorders>
                  <w:noWrap w:val="0"/>
                  <w:vAlign w:val="center"/>
                </w:tcPr>
                <w:p w14:paraId="5B530DF1">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kern w:val="0"/>
                      <w:szCs w:val="21"/>
                      <w:lang w:bidi="ar"/>
                    </w:rPr>
                    <w:t>湿法加工</w:t>
                  </w:r>
                </w:p>
              </w:tc>
            </w:tr>
            <w:tr w14:paraId="56C700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380" w:type="pct"/>
                  <w:tcBorders>
                    <w:tl2br w:val="nil"/>
                    <w:tr2bl w:val="nil"/>
                  </w:tcBorders>
                  <w:noWrap w:val="0"/>
                  <w:vAlign w:val="center"/>
                </w:tcPr>
                <w:p w14:paraId="056A17AB">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6</w:t>
                  </w:r>
                </w:p>
              </w:tc>
              <w:tc>
                <w:tcPr>
                  <w:tcW w:w="875" w:type="pct"/>
                  <w:tcBorders>
                    <w:tl2br w:val="nil"/>
                    <w:tr2bl w:val="nil"/>
                  </w:tcBorders>
                  <w:noWrap w:val="0"/>
                  <w:vAlign w:val="center"/>
                </w:tcPr>
                <w:p w14:paraId="2A9168CA">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绳锯机</w:t>
                  </w:r>
                </w:p>
              </w:tc>
              <w:tc>
                <w:tcPr>
                  <w:tcW w:w="1239" w:type="pct"/>
                  <w:tcBorders>
                    <w:tl2br w:val="nil"/>
                    <w:tr2bl w:val="nil"/>
                  </w:tcBorders>
                  <w:noWrap w:val="0"/>
                  <w:vAlign w:val="center"/>
                </w:tcPr>
                <w:p w14:paraId="431AFC40">
                  <w:pPr>
                    <w:widowControl/>
                    <w:jc w:val="center"/>
                    <w:rPr>
                      <w:rFonts w:hint="default" w:ascii="Times New Roman" w:hAnsi="Times New Roman" w:eastAsia="宋体" w:cs="Times New Roman"/>
                      <w:u w:val="single"/>
                    </w:rPr>
                  </w:pPr>
                  <w:r>
                    <w:rPr>
                      <w:rFonts w:hint="default" w:ascii="Times New Roman" w:hAnsi="Times New Roman" w:eastAsia="宋体" w:cs="Times New Roman"/>
                      <w:color w:val="000000"/>
                      <w:kern w:val="0"/>
                      <w:szCs w:val="21"/>
                      <w:u w:val="single"/>
                      <w:lang w:bidi="ar"/>
                    </w:rPr>
                    <w:t>数控精准型</w:t>
                  </w:r>
                </w:p>
                <w:p w14:paraId="7B3389B3">
                  <w:pPr>
                    <w:adjustRightInd w:val="0"/>
                    <w:snapToGrid w:val="0"/>
                    <w:jc w:val="center"/>
                    <w:rPr>
                      <w:rFonts w:hint="default" w:ascii="Times New Roman" w:hAnsi="Times New Roman" w:eastAsia="宋体" w:cs="Times New Roman"/>
                      <w:bCs/>
                      <w:szCs w:val="21"/>
                      <w:u w:val="single"/>
                    </w:rPr>
                  </w:pPr>
                  <w:r>
                    <w:rPr>
                      <w:rFonts w:hint="default" w:ascii="Times New Roman" w:hAnsi="Times New Roman" w:cs="Times New Roman"/>
                      <w:bCs/>
                      <w:szCs w:val="21"/>
                      <w:u w:val="single"/>
                      <w:lang w:val="en-US" w:eastAsia="zh-CN"/>
                    </w:rPr>
                    <w:t>MYSJ-2000</w:t>
                  </w:r>
                </w:p>
              </w:tc>
              <w:tc>
                <w:tcPr>
                  <w:tcW w:w="520" w:type="pct"/>
                  <w:tcBorders>
                    <w:tl2br w:val="nil"/>
                    <w:tr2bl w:val="nil"/>
                  </w:tcBorders>
                  <w:noWrap w:val="0"/>
                  <w:vAlign w:val="center"/>
                </w:tcPr>
                <w:p w14:paraId="5515B739">
                  <w:pPr>
                    <w:widowControl/>
                    <w:spacing w:line="320" w:lineRule="exact"/>
                    <w:jc w:val="center"/>
                    <w:rPr>
                      <w:rFonts w:hint="default" w:ascii="Times New Roman" w:hAnsi="Times New Roman" w:eastAsia="宋体" w:cs="Times New Roman"/>
                      <w:bCs/>
                      <w:szCs w:val="21"/>
                    </w:rPr>
                  </w:pPr>
                  <w:r>
                    <w:rPr>
                      <w:rFonts w:hint="default" w:ascii="Times New Roman" w:hAnsi="Times New Roman" w:cs="Times New Roman"/>
                      <w:bCs/>
                      <w:szCs w:val="21"/>
                      <w:lang w:val="en-US" w:eastAsia="zh-CN"/>
                    </w:rPr>
                    <w:t>闽延</w:t>
                  </w:r>
                </w:p>
              </w:tc>
              <w:tc>
                <w:tcPr>
                  <w:tcW w:w="386" w:type="pct"/>
                  <w:tcBorders>
                    <w:tl2br w:val="nil"/>
                    <w:tr2bl w:val="nil"/>
                  </w:tcBorders>
                  <w:noWrap w:val="0"/>
                  <w:vAlign w:val="center"/>
                </w:tcPr>
                <w:p w14:paraId="646D888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2</w:t>
                  </w:r>
                </w:p>
              </w:tc>
              <w:tc>
                <w:tcPr>
                  <w:tcW w:w="868" w:type="pct"/>
                  <w:tcBorders>
                    <w:tl2br w:val="nil"/>
                    <w:tr2bl w:val="nil"/>
                  </w:tcBorders>
                  <w:noWrap w:val="0"/>
                  <w:vAlign w:val="center"/>
                </w:tcPr>
                <w:p w14:paraId="16525A0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弧形异形加工</w:t>
                  </w:r>
                </w:p>
              </w:tc>
              <w:tc>
                <w:tcPr>
                  <w:tcW w:w="728" w:type="pct"/>
                  <w:tcBorders>
                    <w:tl2br w:val="nil"/>
                    <w:tr2bl w:val="nil"/>
                  </w:tcBorders>
                  <w:noWrap w:val="0"/>
                  <w:vAlign w:val="center"/>
                </w:tcPr>
                <w:p w14:paraId="44651945">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kern w:val="0"/>
                      <w:szCs w:val="21"/>
                      <w:lang w:bidi="ar"/>
                    </w:rPr>
                    <w:t>湿法加工</w:t>
                  </w:r>
                </w:p>
              </w:tc>
            </w:tr>
            <w:tr w14:paraId="3D77E7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tcBorders>
                    <w:tl2br w:val="nil"/>
                    <w:tr2bl w:val="nil"/>
                  </w:tcBorders>
                  <w:noWrap w:val="0"/>
                  <w:vAlign w:val="center"/>
                </w:tcPr>
                <w:p w14:paraId="484E371B">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7</w:t>
                  </w:r>
                </w:p>
              </w:tc>
              <w:tc>
                <w:tcPr>
                  <w:tcW w:w="875" w:type="pct"/>
                  <w:tcBorders>
                    <w:tl2br w:val="nil"/>
                    <w:tr2bl w:val="nil"/>
                  </w:tcBorders>
                  <w:noWrap w:val="0"/>
                  <w:vAlign w:val="center"/>
                </w:tcPr>
                <w:p w14:paraId="72BE009A">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石材雕刻机</w:t>
                  </w:r>
                </w:p>
              </w:tc>
              <w:tc>
                <w:tcPr>
                  <w:tcW w:w="1239" w:type="pct"/>
                  <w:tcBorders>
                    <w:tl2br w:val="nil"/>
                    <w:tr2bl w:val="nil"/>
                  </w:tcBorders>
                  <w:noWrap w:val="0"/>
                  <w:vAlign w:val="center"/>
                </w:tcPr>
                <w:p w14:paraId="7E1A4AE5">
                  <w:pPr>
                    <w:keepNext w:val="0"/>
                    <w:keepLines w:val="0"/>
                    <w:pageBreakBefore w:val="0"/>
                    <w:widowControl/>
                    <w:kinsoku/>
                    <w:wordWrap/>
                    <w:overflowPunct/>
                    <w:topLinePunct w:val="0"/>
                    <w:autoSpaceDE/>
                    <w:autoSpaceDN/>
                    <w:bidi w:val="0"/>
                    <w:adjustRightInd/>
                    <w:snapToGrid/>
                    <w:jc w:val="both"/>
                    <w:rPr>
                      <w:rFonts w:hint="default" w:ascii="Times New Roman" w:hAnsi="Times New Roman" w:eastAsia="宋体" w:cs="Times New Roman"/>
                      <w:szCs w:val="21"/>
                      <w:u w:val="single"/>
                    </w:rPr>
                  </w:pPr>
                  <w:r>
                    <w:rPr>
                      <w:rFonts w:hint="default" w:ascii="Times New Roman" w:hAnsi="Times New Roman" w:eastAsia="宋体" w:cs="Times New Roman"/>
                      <w:color w:val="000000"/>
                      <w:kern w:val="0"/>
                      <w:szCs w:val="21"/>
                      <w:u w:val="single"/>
                      <w:lang w:bidi="ar"/>
                    </w:rPr>
                    <w:t>数控精准型</w:t>
                  </w:r>
                  <w:r>
                    <w:rPr>
                      <w:rFonts w:hint="default" w:ascii="Times New Roman" w:hAnsi="Times New Roman" w:cs="Times New Roman"/>
                      <w:szCs w:val="21"/>
                      <w:u w:val="single"/>
                      <w:lang w:val="en-US" w:eastAsia="zh-CN"/>
                    </w:rPr>
                    <w:t>2030-2D</w:t>
                  </w:r>
                  <w:r>
                    <w:rPr>
                      <w:rFonts w:hint="default" w:ascii="Times New Roman" w:hAnsi="Times New Roman" w:cs="Times New Roman"/>
                      <w:szCs w:val="21"/>
                      <w:u w:val="single"/>
                      <w:lang w:val="en-US" w:eastAsia="zh-CN"/>
                    </w:rPr>
                    <w:br w:type="textWrapping"/>
                  </w:r>
                  <w:r>
                    <w:rPr>
                      <w:rFonts w:hint="default" w:ascii="Times New Roman" w:hAnsi="Times New Roman" w:cs="Times New Roman"/>
                      <w:szCs w:val="21"/>
                      <w:u w:val="single"/>
                      <w:lang w:val="en-US" w:eastAsia="zh-CN"/>
                    </w:rPr>
                    <w:t>3020-4D</w:t>
                  </w:r>
                  <w:r>
                    <w:rPr>
                      <w:rFonts w:hint="eastAsia" w:ascii="Times New Roman" w:hAnsi="Times New Roman" w:cs="Times New Roman"/>
                      <w:szCs w:val="21"/>
                      <w:u w:val="single"/>
                      <w:lang w:val="en-US" w:eastAsia="zh-CN"/>
                    </w:rPr>
                    <w:t>、</w:t>
                  </w:r>
                  <w:r>
                    <w:rPr>
                      <w:rFonts w:hint="default" w:ascii="Times New Roman" w:hAnsi="Times New Roman" w:cs="Times New Roman"/>
                      <w:szCs w:val="21"/>
                      <w:u w:val="single"/>
                      <w:lang w:val="en-US" w:eastAsia="zh-CN"/>
                    </w:rPr>
                    <w:t>6025-2D</w:t>
                  </w:r>
                </w:p>
              </w:tc>
              <w:tc>
                <w:tcPr>
                  <w:tcW w:w="520" w:type="pct"/>
                  <w:tcBorders>
                    <w:tl2br w:val="nil"/>
                    <w:tr2bl w:val="nil"/>
                  </w:tcBorders>
                  <w:noWrap w:val="0"/>
                  <w:vAlign w:val="center"/>
                </w:tcPr>
                <w:p w14:paraId="66116E02">
                  <w:pPr>
                    <w:adjustRightInd w:val="0"/>
                    <w:snapToGrid w:val="0"/>
                    <w:jc w:val="center"/>
                    <w:rPr>
                      <w:rFonts w:hint="default" w:ascii="Times New Roman" w:hAnsi="Times New Roman" w:eastAsia="宋体" w:cs="Times New Roman"/>
                      <w:bCs/>
                      <w:szCs w:val="21"/>
                    </w:rPr>
                  </w:pPr>
                  <w:r>
                    <w:rPr>
                      <w:rFonts w:hint="default" w:ascii="Times New Roman" w:hAnsi="Times New Roman" w:cs="Times New Roman"/>
                      <w:bCs/>
                      <w:szCs w:val="21"/>
                      <w:lang w:val="en-US" w:eastAsia="zh-CN"/>
                    </w:rPr>
                    <w:t>久胜</w:t>
                  </w:r>
                </w:p>
              </w:tc>
              <w:tc>
                <w:tcPr>
                  <w:tcW w:w="386" w:type="pct"/>
                  <w:tcBorders>
                    <w:tl2br w:val="nil"/>
                    <w:tr2bl w:val="nil"/>
                  </w:tcBorders>
                  <w:noWrap w:val="0"/>
                  <w:vAlign w:val="center"/>
                </w:tcPr>
                <w:p w14:paraId="7B9DA4D0">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10</w:t>
                  </w:r>
                </w:p>
              </w:tc>
              <w:tc>
                <w:tcPr>
                  <w:tcW w:w="868" w:type="pct"/>
                  <w:tcBorders>
                    <w:tl2br w:val="nil"/>
                    <w:tr2bl w:val="nil"/>
                  </w:tcBorders>
                  <w:noWrap w:val="0"/>
                  <w:vAlign w:val="center"/>
                </w:tcPr>
                <w:p w14:paraId="6C4ADF2F">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精雕加工</w:t>
                  </w:r>
                </w:p>
              </w:tc>
              <w:tc>
                <w:tcPr>
                  <w:tcW w:w="728" w:type="pct"/>
                  <w:tcBorders>
                    <w:tl2br w:val="nil"/>
                    <w:tr2bl w:val="nil"/>
                  </w:tcBorders>
                  <w:noWrap w:val="0"/>
                  <w:vAlign w:val="center"/>
                </w:tcPr>
                <w:p w14:paraId="7EA70F80">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kern w:val="0"/>
                      <w:szCs w:val="21"/>
                      <w:lang w:bidi="ar"/>
                    </w:rPr>
                    <w:t>湿法加工</w:t>
                  </w:r>
                </w:p>
              </w:tc>
            </w:tr>
            <w:tr w14:paraId="70CBD7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tcBorders>
                    <w:tl2br w:val="nil"/>
                    <w:tr2bl w:val="nil"/>
                  </w:tcBorders>
                  <w:noWrap w:val="0"/>
                  <w:vAlign w:val="center"/>
                </w:tcPr>
                <w:p w14:paraId="5877F87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8</w:t>
                  </w:r>
                </w:p>
              </w:tc>
              <w:tc>
                <w:tcPr>
                  <w:tcW w:w="875" w:type="pct"/>
                  <w:tcBorders>
                    <w:tl2br w:val="nil"/>
                    <w:tr2bl w:val="nil"/>
                  </w:tcBorders>
                  <w:noWrap w:val="0"/>
                  <w:vAlign w:val="center"/>
                </w:tcPr>
                <w:p w14:paraId="5FA3FD1A">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叉车</w:t>
                  </w:r>
                </w:p>
              </w:tc>
              <w:tc>
                <w:tcPr>
                  <w:tcW w:w="1239" w:type="pct"/>
                  <w:tcBorders>
                    <w:tl2br w:val="nil"/>
                    <w:tr2bl w:val="nil"/>
                  </w:tcBorders>
                  <w:noWrap w:val="0"/>
                  <w:vAlign w:val="center"/>
                </w:tcPr>
                <w:p w14:paraId="2B74E39D">
                  <w:pPr>
                    <w:widowControl/>
                    <w:jc w:val="center"/>
                    <w:rPr>
                      <w:rFonts w:hint="default" w:ascii="Times New Roman" w:hAnsi="Times New Roman" w:eastAsia="宋体" w:cs="Times New Roman"/>
                      <w:u w:val="single"/>
                      <w:lang w:val="en-US" w:eastAsia="zh-CN"/>
                    </w:rPr>
                  </w:pPr>
                  <w:r>
                    <w:rPr>
                      <w:rFonts w:hint="default" w:ascii="Times New Roman" w:hAnsi="Times New Roman" w:cs="Times New Roman"/>
                      <w:u w:val="single"/>
                      <w:lang w:val="en-US" w:eastAsia="zh-CN"/>
                    </w:rPr>
                    <w:t>CPC35-Q25K2</w:t>
                  </w:r>
                </w:p>
                <w:p w14:paraId="7876E445">
                  <w:pPr>
                    <w:adjustRightInd w:val="0"/>
                    <w:snapToGrid w:val="0"/>
                    <w:jc w:val="center"/>
                    <w:rPr>
                      <w:rFonts w:hint="default" w:ascii="Times New Roman" w:hAnsi="Times New Roman" w:eastAsia="宋体" w:cs="Times New Roman"/>
                      <w:bCs/>
                      <w:szCs w:val="21"/>
                      <w:u w:val="single"/>
                    </w:rPr>
                  </w:pPr>
                  <w:r>
                    <w:rPr>
                      <w:rFonts w:hint="default" w:ascii="Times New Roman" w:hAnsi="Times New Roman" w:cs="Times New Roman"/>
                      <w:bCs/>
                      <w:szCs w:val="21"/>
                      <w:u w:val="single"/>
                      <w:lang w:val="en-US" w:eastAsia="zh-CN"/>
                    </w:rPr>
                    <w:t>CPCD75-QC1K2-S</w:t>
                  </w:r>
                </w:p>
              </w:tc>
              <w:tc>
                <w:tcPr>
                  <w:tcW w:w="520" w:type="pct"/>
                  <w:tcBorders>
                    <w:tl2br w:val="nil"/>
                    <w:tr2bl w:val="nil"/>
                  </w:tcBorders>
                  <w:noWrap w:val="0"/>
                  <w:vAlign w:val="center"/>
                </w:tcPr>
                <w:p w14:paraId="585DC783">
                  <w:pPr>
                    <w:widowControl/>
                    <w:spacing w:line="320" w:lineRule="exact"/>
                    <w:jc w:val="center"/>
                    <w:rPr>
                      <w:rFonts w:hint="default" w:ascii="Times New Roman" w:hAnsi="Times New Roman" w:eastAsia="宋体" w:cs="Times New Roman"/>
                      <w:bCs/>
                      <w:szCs w:val="21"/>
                    </w:rPr>
                  </w:pPr>
                  <w:r>
                    <w:rPr>
                      <w:rFonts w:hint="default" w:ascii="Times New Roman" w:hAnsi="Times New Roman" w:cs="Times New Roman"/>
                      <w:bCs/>
                      <w:szCs w:val="21"/>
                      <w:lang w:val="en-US" w:eastAsia="zh-CN"/>
                    </w:rPr>
                    <w:t>合力</w:t>
                  </w:r>
                </w:p>
              </w:tc>
              <w:tc>
                <w:tcPr>
                  <w:tcW w:w="386" w:type="pct"/>
                  <w:tcBorders>
                    <w:tl2br w:val="nil"/>
                    <w:tr2bl w:val="nil"/>
                  </w:tcBorders>
                  <w:noWrap w:val="0"/>
                  <w:vAlign w:val="center"/>
                </w:tcPr>
                <w:p w14:paraId="45EB9CA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5</w:t>
                  </w:r>
                </w:p>
              </w:tc>
              <w:tc>
                <w:tcPr>
                  <w:tcW w:w="868" w:type="pct"/>
                  <w:tcBorders>
                    <w:tl2br w:val="nil"/>
                    <w:tr2bl w:val="nil"/>
                  </w:tcBorders>
                  <w:noWrap w:val="0"/>
                  <w:vAlign w:val="center"/>
                </w:tcPr>
                <w:p w14:paraId="05279685">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szCs w:val="21"/>
                    </w:rPr>
                    <w:t>原料成品搬运</w:t>
                  </w:r>
                </w:p>
              </w:tc>
              <w:tc>
                <w:tcPr>
                  <w:tcW w:w="728" w:type="pct"/>
                  <w:tcBorders>
                    <w:tl2br w:val="nil"/>
                    <w:tr2bl w:val="nil"/>
                  </w:tcBorders>
                  <w:noWrap w:val="0"/>
                  <w:vAlign w:val="center"/>
                </w:tcPr>
                <w:p w14:paraId="0032161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rPr>
                  </w:pPr>
                  <w:r>
                    <w:rPr>
                      <w:rFonts w:hint="default" w:ascii="Times New Roman" w:hAnsi="Times New Roman" w:eastAsia="宋体" w:cs="Times New Roman"/>
                      <w:color w:val="000000"/>
                      <w:kern w:val="0"/>
                      <w:szCs w:val="21"/>
                      <w:lang w:bidi="ar"/>
                    </w:rPr>
                    <w:t>场内运转</w:t>
                  </w:r>
                </w:p>
              </w:tc>
            </w:tr>
            <w:tr w14:paraId="6284F3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0" w:type="pct"/>
                  <w:tcBorders>
                    <w:tl2br w:val="nil"/>
                    <w:tr2bl w:val="nil"/>
                  </w:tcBorders>
                  <w:noWrap w:val="0"/>
                  <w:vAlign w:val="center"/>
                </w:tcPr>
                <w:p w14:paraId="3D83E49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bCs/>
                      <w:szCs w:val="21"/>
                      <w:lang w:val="en-US" w:eastAsia="zh-CN"/>
                    </w:rPr>
                  </w:pPr>
                  <w:r>
                    <w:rPr>
                      <w:rFonts w:hint="default" w:ascii="Times New Roman" w:hAnsi="Times New Roman" w:cs="Times New Roman"/>
                      <w:bCs/>
                      <w:szCs w:val="21"/>
                      <w:lang w:val="en-US" w:eastAsia="zh-CN"/>
                    </w:rPr>
                    <w:t>9</w:t>
                  </w:r>
                </w:p>
              </w:tc>
              <w:tc>
                <w:tcPr>
                  <w:tcW w:w="875" w:type="pct"/>
                  <w:tcBorders>
                    <w:tl2br w:val="nil"/>
                    <w:tr2bl w:val="nil"/>
                  </w:tcBorders>
                  <w:noWrap w:val="0"/>
                  <w:vAlign w:val="center"/>
                </w:tcPr>
                <w:p w14:paraId="6279D0C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color w:val="000000"/>
                      <w:szCs w:val="21"/>
                      <w:lang w:val="en-US" w:eastAsia="zh-CN"/>
                    </w:rPr>
                  </w:pPr>
                  <w:r>
                    <w:rPr>
                      <w:rFonts w:hint="default" w:ascii="Times New Roman" w:hAnsi="Times New Roman" w:cs="Times New Roman"/>
                      <w:color w:val="000000"/>
                      <w:szCs w:val="21"/>
                      <w:lang w:val="en-US" w:eastAsia="zh-CN"/>
                    </w:rPr>
                    <w:t>压滤机</w:t>
                  </w:r>
                </w:p>
              </w:tc>
              <w:tc>
                <w:tcPr>
                  <w:tcW w:w="1239" w:type="pct"/>
                  <w:tcBorders>
                    <w:tl2br w:val="nil"/>
                    <w:tr2bl w:val="nil"/>
                  </w:tcBorders>
                  <w:noWrap w:val="0"/>
                  <w:vAlign w:val="center"/>
                </w:tcPr>
                <w:p w14:paraId="2961F741">
                  <w:pPr>
                    <w:adjustRightInd w:val="0"/>
                    <w:snapToGrid w:val="0"/>
                    <w:jc w:val="center"/>
                    <w:rPr>
                      <w:rFonts w:hint="default" w:ascii="Times New Roman" w:hAnsi="Times New Roman" w:eastAsia="宋体" w:cs="Times New Roman"/>
                      <w:color w:val="000000"/>
                      <w:kern w:val="0"/>
                      <w:szCs w:val="21"/>
                      <w:u w:val="single"/>
                      <w:lang w:bidi="ar"/>
                    </w:rPr>
                  </w:pPr>
                  <w:r>
                    <w:rPr>
                      <w:rFonts w:hint="default" w:ascii="Times New Roman" w:hAnsi="Times New Roman" w:cs="Times New Roman"/>
                      <w:bCs/>
                      <w:szCs w:val="21"/>
                      <w:u w:val="single"/>
                      <w:lang w:val="en-US" w:eastAsia="zh-CN"/>
                    </w:rPr>
                    <w:t>1000-20型</w:t>
                  </w:r>
                </w:p>
              </w:tc>
              <w:tc>
                <w:tcPr>
                  <w:tcW w:w="520" w:type="pct"/>
                  <w:tcBorders>
                    <w:tl2br w:val="nil"/>
                    <w:tr2bl w:val="nil"/>
                  </w:tcBorders>
                  <w:noWrap w:val="0"/>
                  <w:vAlign w:val="center"/>
                </w:tcPr>
                <w:p w14:paraId="7316FECA">
                  <w:pPr>
                    <w:widowControl/>
                    <w:spacing w:line="320" w:lineRule="exact"/>
                    <w:jc w:val="center"/>
                    <w:rPr>
                      <w:rFonts w:hint="default" w:ascii="Times New Roman" w:hAnsi="Times New Roman" w:eastAsia="宋体" w:cs="Times New Roman"/>
                      <w:bCs/>
                      <w:szCs w:val="21"/>
                    </w:rPr>
                  </w:pPr>
                  <w:r>
                    <w:rPr>
                      <w:rFonts w:hint="default" w:ascii="Times New Roman" w:hAnsi="Times New Roman" w:cs="Times New Roman"/>
                      <w:bCs/>
                      <w:szCs w:val="21"/>
                      <w:lang w:val="en-US" w:eastAsia="zh-CN"/>
                    </w:rPr>
                    <w:t>久久顺</w:t>
                  </w:r>
                </w:p>
              </w:tc>
              <w:tc>
                <w:tcPr>
                  <w:tcW w:w="386" w:type="pct"/>
                  <w:tcBorders>
                    <w:tl2br w:val="nil"/>
                    <w:tr2bl w:val="nil"/>
                  </w:tcBorders>
                  <w:noWrap w:val="0"/>
                  <w:vAlign w:val="center"/>
                </w:tcPr>
                <w:p w14:paraId="74B5AAFD">
                  <w:pPr>
                    <w:keepNext w:val="0"/>
                    <w:keepLines w:val="0"/>
                    <w:pageBreakBefore w:val="0"/>
                    <w:widowControl/>
                    <w:kinsoku/>
                    <w:wordWrap/>
                    <w:overflowPunct/>
                    <w:topLinePunct w:val="0"/>
                    <w:autoSpaceDE/>
                    <w:autoSpaceDN/>
                    <w:bidi w:val="0"/>
                    <w:spacing w:line="240" w:lineRule="auto"/>
                    <w:jc w:val="center"/>
                    <w:rPr>
                      <w:rFonts w:hint="eastAsia" w:ascii="Times New Roman" w:hAnsi="Times New Roman" w:eastAsia="宋体" w:cs="Times New Roman"/>
                      <w:bCs/>
                      <w:szCs w:val="21"/>
                      <w:lang w:val="en-US" w:eastAsia="zh-CN"/>
                    </w:rPr>
                  </w:pPr>
                  <w:r>
                    <w:rPr>
                      <w:rFonts w:hint="eastAsia" w:ascii="Times New Roman" w:hAnsi="Times New Roman" w:cs="Times New Roman"/>
                      <w:bCs/>
                      <w:szCs w:val="21"/>
                      <w:lang w:val="en-US" w:eastAsia="zh-CN"/>
                    </w:rPr>
                    <w:t>1</w:t>
                  </w:r>
                </w:p>
              </w:tc>
              <w:tc>
                <w:tcPr>
                  <w:tcW w:w="868" w:type="pct"/>
                  <w:tcBorders>
                    <w:tl2br w:val="nil"/>
                    <w:tr2bl w:val="nil"/>
                  </w:tcBorders>
                  <w:noWrap w:val="0"/>
                  <w:vAlign w:val="center"/>
                </w:tcPr>
                <w:p w14:paraId="0D9ACD86">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color w:val="000000"/>
                      <w:szCs w:val="21"/>
                    </w:rPr>
                  </w:pPr>
                  <w:r>
                    <w:rPr>
                      <w:rFonts w:hint="eastAsia" w:ascii="Times New Roman" w:hAnsi="Times New Roman" w:cs="Times New Roman"/>
                      <w:color w:val="000000"/>
                      <w:kern w:val="0"/>
                      <w:szCs w:val="21"/>
                      <w:lang w:val="en-US" w:eastAsia="zh-CN" w:bidi="ar"/>
                    </w:rPr>
                    <w:t>污泥压滤</w:t>
                  </w:r>
                </w:p>
              </w:tc>
              <w:tc>
                <w:tcPr>
                  <w:tcW w:w="728" w:type="pct"/>
                  <w:tcBorders>
                    <w:tl2br w:val="nil"/>
                    <w:tr2bl w:val="nil"/>
                  </w:tcBorders>
                  <w:noWrap w:val="0"/>
                  <w:vAlign w:val="center"/>
                </w:tcPr>
                <w:p w14:paraId="63DAC640">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eastAsia="宋体" w:cs="Times New Roman"/>
                      <w:color w:val="000000"/>
                      <w:kern w:val="0"/>
                      <w:szCs w:val="21"/>
                      <w:lang w:val="en-US" w:eastAsia="zh-CN" w:bidi="ar"/>
                    </w:rPr>
                  </w:pPr>
                  <w:r>
                    <w:rPr>
                      <w:rFonts w:hint="eastAsia" w:ascii="Times New Roman" w:hAnsi="Times New Roman" w:cs="Times New Roman"/>
                      <w:color w:val="000000"/>
                      <w:kern w:val="0"/>
                      <w:szCs w:val="21"/>
                      <w:lang w:val="en-US" w:eastAsia="zh-CN" w:bidi="ar"/>
                    </w:rPr>
                    <w:t>沉淀池清运</w:t>
                  </w:r>
                </w:p>
              </w:tc>
            </w:tr>
          </w:tbl>
          <w:p w14:paraId="0FD2B5A7">
            <w:pPr>
              <w:widowControl/>
              <w:spacing w:line="360" w:lineRule="auto"/>
              <w:ind w:firstLine="480" w:firstLineChars="200"/>
              <w:jc w:val="left"/>
              <w:rPr>
                <w:rFonts w:hint="default" w:ascii="Times New Roman" w:hAnsi="Times New Roman" w:eastAsia="宋体" w:cs="Times New Roman"/>
                <w:b/>
                <w:bCs/>
              </w:rPr>
            </w:pPr>
            <w:r>
              <w:rPr>
                <w:rFonts w:hint="default" w:ascii="Times New Roman" w:hAnsi="Times New Roman" w:eastAsia="宋体" w:cs="Times New Roman"/>
                <w:color w:val="000000"/>
                <w:kern w:val="0"/>
                <w:sz w:val="24"/>
                <w:lang w:bidi="ar"/>
              </w:rPr>
              <w:t>根据《产业结构调整指导目录（2024 年本）》可知，项目所选设备均不属于国家淘汰和限制的类型，可满足本项目正常生产的需要。</w:t>
            </w:r>
          </w:p>
          <w:p w14:paraId="6B3BBF0D">
            <w:pPr>
              <w:spacing w:line="360" w:lineRule="auto"/>
              <w:ind w:firstLine="42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设备生产能力分析</w:t>
            </w:r>
          </w:p>
          <w:p w14:paraId="18BA9AD6">
            <w:pPr>
              <w:adjustRightInd w:val="0"/>
              <w:snapToGrid w:val="0"/>
              <w:spacing w:line="360" w:lineRule="auto"/>
              <w:ind w:firstLine="480" w:firstLineChars="200"/>
              <w:rPr>
                <w:rFonts w:hint="default" w:ascii="Times New Roman" w:hAnsi="Times New Roman" w:eastAsia="宋体" w:cs="Times New Roman"/>
                <w:bCs/>
                <w:color w:val="000000"/>
                <w:sz w:val="24"/>
                <w:u w:val="single"/>
              </w:rPr>
            </w:pPr>
            <w:r>
              <w:rPr>
                <w:rFonts w:hint="default" w:ascii="Times New Roman" w:hAnsi="Times New Roman" w:eastAsia="宋体" w:cs="Times New Roman"/>
                <w:bCs/>
                <w:color w:val="000000"/>
                <w:sz w:val="24"/>
                <w:u w:val="single"/>
              </w:rPr>
              <w:t>本项目主要是通过对花岗岩荒料进行切割、磨光、切边等工序，生产</w:t>
            </w:r>
            <w:r>
              <w:rPr>
                <w:rFonts w:hint="eastAsia" w:cs="Times New Roman"/>
                <w:bCs/>
                <w:color w:val="auto"/>
                <w:sz w:val="24"/>
                <w:u w:val="single"/>
                <w:lang w:eastAsia="zh-CN"/>
              </w:rPr>
              <w:t>1714m</w:t>
            </w:r>
            <w:r>
              <w:rPr>
                <w:rFonts w:hint="eastAsia" w:cs="Times New Roman"/>
                <w:bCs/>
                <w:color w:val="auto"/>
                <w:sz w:val="24"/>
                <w:u w:val="single"/>
                <w:vertAlign w:val="superscript"/>
                <w:lang w:eastAsia="zh-CN"/>
              </w:rPr>
              <w:t>3</w:t>
            </w:r>
            <w:r>
              <w:rPr>
                <w:rFonts w:hint="eastAsia" w:cs="Times New Roman"/>
                <w:bCs/>
                <w:color w:val="auto"/>
                <w:sz w:val="24"/>
                <w:u w:val="single"/>
                <w:lang w:eastAsia="zh-CN"/>
              </w:rPr>
              <w:t>高端墓碑、1036m</w:t>
            </w:r>
            <w:r>
              <w:rPr>
                <w:rFonts w:hint="eastAsia" w:cs="Times New Roman"/>
                <w:bCs/>
                <w:color w:val="auto"/>
                <w:sz w:val="24"/>
                <w:u w:val="single"/>
                <w:vertAlign w:val="superscript"/>
                <w:lang w:eastAsia="zh-CN"/>
              </w:rPr>
              <w:t>3</w:t>
            </w:r>
            <w:r>
              <w:rPr>
                <w:rFonts w:hint="eastAsia" w:cs="Times New Roman"/>
                <w:bCs/>
                <w:color w:val="auto"/>
                <w:sz w:val="24"/>
                <w:u w:val="single"/>
                <w:lang w:eastAsia="zh-CN"/>
              </w:rPr>
              <w:t>艺术碑和893m</w:t>
            </w:r>
            <w:r>
              <w:rPr>
                <w:rFonts w:hint="eastAsia" w:cs="Times New Roman"/>
                <w:bCs/>
                <w:color w:val="auto"/>
                <w:sz w:val="24"/>
                <w:u w:val="single"/>
                <w:vertAlign w:val="superscript"/>
                <w:lang w:eastAsia="zh-CN"/>
              </w:rPr>
              <w:t>3</w:t>
            </w:r>
            <w:r>
              <w:rPr>
                <w:rFonts w:hint="eastAsia" w:cs="Times New Roman"/>
                <w:bCs/>
                <w:color w:val="auto"/>
                <w:sz w:val="24"/>
                <w:u w:val="single"/>
                <w:lang w:eastAsia="zh-CN"/>
              </w:rPr>
              <w:t>建筑石材雕刻品</w:t>
            </w:r>
            <w:r>
              <w:rPr>
                <w:rFonts w:hint="default" w:ascii="Times New Roman" w:hAnsi="Times New Roman" w:eastAsia="宋体" w:cs="Times New Roman"/>
                <w:bCs/>
                <w:color w:val="000000"/>
                <w:sz w:val="24"/>
                <w:u w:val="single"/>
              </w:rPr>
              <w:t>。</w:t>
            </w:r>
            <w:r>
              <w:rPr>
                <w:rFonts w:hint="default" w:ascii="Times New Roman" w:hAnsi="Times New Roman" w:eastAsia="宋体" w:cs="Times New Roman"/>
                <w:bCs/>
                <w:sz w:val="24"/>
                <w:u w:val="single"/>
              </w:rPr>
              <w:t>根据《排放源统计调查产排污核算方法和系数手册》中303砖瓦、石材等建筑材料制造行业系数手册，对异形石材、人造石材，计量单位为万平方米时，1立方米的石材相当于40平方米，则本项目生产的高端墓碑、艺术碑和</w:t>
            </w:r>
            <w:r>
              <w:rPr>
                <w:rFonts w:hint="eastAsia" w:cs="Times New Roman"/>
                <w:bCs/>
                <w:sz w:val="24"/>
                <w:u w:val="single"/>
                <w:lang w:eastAsia="zh-CN"/>
              </w:rPr>
              <w:t>建筑石材雕刻品</w:t>
            </w:r>
            <w:r>
              <w:rPr>
                <w:rFonts w:hint="eastAsia" w:cs="Times New Roman"/>
                <w:bCs/>
                <w:sz w:val="24"/>
                <w:u w:val="single"/>
                <w:lang w:val="en-US" w:eastAsia="zh-CN"/>
              </w:rPr>
              <w:t>均需使用到</w:t>
            </w:r>
            <w:r>
              <w:rPr>
                <w:rFonts w:hint="eastAsia"/>
                <w:bCs/>
                <w:sz w:val="24"/>
                <w:u w:val="single"/>
              </w:rPr>
              <w:t>荒料大切机</w:t>
            </w:r>
            <w:r>
              <w:rPr>
                <w:rFonts w:hint="eastAsia"/>
                <w:bCs/>
                <w:sz w:val="24"/>
                <w:u w:val="single"/>
                <w:lang w:eastAsia="zh-CN"/>
              </w:rPr>
              <w:t>、</w:t>
            </w:r>
            <w:r>
              <w:rPr>
                <w:rFonts w:hint="eastAsia"/>
                <w:bCs/>
                <w:sz w:val="24"/>
                <w:u w:val="single"/>
              </w:rPr>
              <w:t>桥式切</w:t>
            </w:r>
            <w:r>
              <w:rPr>
                <w:rFonts w:hint="eastAsia"/>
                <w:bCs/>
                <w:sz w:val="24"/>
                <w:u w:val="single"/>
                <w:lang w:val="en-US" w:eastAsia="zh-CN"/>
              </w:rPr>
              <w:t>边</w:t>
            </w:r>
            <w:r>
              <w:rPr>
                <w:rFonts w:hint="eastAsia"/>
                <w:bCs/>
                <w:sz w:val="24"/>
                <w:u w:val="single"/>
              </w:rPr>
              <w:t>机</w:t>
            </w:r>
            <w:r>
              <w:rPr>
                <w:rFonts w:hint="eastAsia"/>
                <w:bCs/>
                <w:sz w:val="24"/>
                <w:u w:val="single"/>
                <w:lang w:eastAsia="zh-CN"/>
              </w:rPr>
              <w:t>、</w:t>
            </w:r>
            <w:r>
              <w:rPr>
                <w:rFonts w:hint="eastAsia"/>
                <w:bCs/>
                <w:sz w:val="24"/>
                <w:u w:val="single"/>
              </w:rPr>
              <w:t>红外线切边机</w:t>
            </w:r>
            <w:r>
              <w:rPr>
                <w:rFonts w:hint="eastAsia"/>
                <w:bCs/>
                <w:sz w:val="24"/>
                <w:u w:val="single"/>
                <w:lang w:eastAsia="zh-CN"/>
              </w:rPr>
              <w:t>、</w:t>
            </w:r>
            <w:r>
              <w:rPr>
                <w:rFonts w:hint="eastAsia"/>
                <w:bCs/>
                <w:sz w:val="24"/>
                <w:u w:val="single"/>
              </w:rPr>
              <w:t>自动磨机</w:t>
            </w:r>
            <w:r>
              <w:rPr>
                <w:rFonts w:hint="eastAsia"/>
                <w:bCs/>
                <w:sz w:val="24"/>
                <w:u w:val="single"/>
                <w:lang w:eastAsia="zh-CN"/>
              </w:rPr>
              <w:t>、</w:t>
            </w:r>
            <w:r>
              <w:rPr>
                <w:rFonts w:hint="eastAsia"/>
                <w:bCs/>
                <w:sz w:val="24"/>
                <w:u w:val="single"/>
              </w:rPr>
              <w:t>石材雕刻机</w:t>
            </w:r>
            <w:r>
              <w:rPr>
                <w:rFonts w:hint="eastAsia"/>
                <w:bCs/>
                <w:sz w:val="24"/>
                <w:u w:val="single"/>
                <w:lang w:eastAsia="zh-CN"/>
              </w:rPr>
              <w:t>，</w:t>
            </w:r>
            <w:r>
              <w:rPr>
                <w:rFonts w:hint="eastAsia"/>
                <w:bCs/>
                <w:sz w:val="24"/>
                <w:u w:val="single"/>
              </w:rPr>
              <w:t>端墓碑、艺术碑和建筑石材雕刻品</w:t>
            </w:r>
            <w:r>
              <w:rPr>
                <w:rFonts w:hint="default" w:ascii="Times New Roman" w:hAnsi="Times New Roman" w:eastAsia="宋体" w:cs="Times New Roman"/>
                <w:bCs/>
                <w:sz w:val="24"/>
                <w:u w:val="single"/>
              </w:rPr>
              <w:t>折算后分别为</w:t>
            </w:r>
            <w:r>
              <w:rPr>
                <w:rFonts w:hint="eastAsia" w:cs="Times New Roman"/>
                <w:bCs/>
                <w:sz w:val="24"/>
                <w:u w:val="single"/>
                <w:lang w:val="en-US" w:eastAsia="zh-CN"/>
              </w:rPr>
              <w:t>6.856</w:t>
            </w:r>
            <w:r>
              <w:rPr>
                <w:rFonts w:hint="default" w:ascii="Times New Roman" w:hAnsi="Times New Roman" w:eastAsia="宋体" w:cs="Times New Roman"/>
                <w:bCs/>
                <w:sz w:val="24"/>
                <w:u w:val="single"/>
              </w:rPr>
              <w:t>万m</w:t>
            </w:r>
            <w:r>
              <w:rPr>
                <w:rFonts w:hint="default" w:ascii="Times New Roman" w:hAnsi="Times New Roman" w:eastAsia="宋体" w:cs="Times New Roman"/>
                <w:bCs/>
                <w:sz w:val="24"/>
                <w:u w:val="single"/>
                <w:vertAlign w:val="superscript"/>
              </w:rPr>
              <w:t>2</w:t>
            </w:r>
            <w:r>
              <w:rPr>
                <w:rFonts w:hint="default" w:ascii="Times New Roman" w:hAnsi="Times New Roman" w:eastAsia="宋体" w:cs="Times New Roman"/>
                <w:bCs/>
                <w:sz w:val="24"/>
                <w:u w:val="single"/>
              </w:rPr>
              <w:t>、</w:t>
            </w:r>
            <w:r>
              <w:rPr>
                <w:rFonts w:hint="eastAsia" w:cs="Times New Roman"/>
                <w:bCs/>
                <w:sz w:val="24"/>
                <w:u w:val="single"/>
                <w:lang w:val="en-US" w:eastAsia="zh-CN"/>
              </w:rPr>
              <w:t>4.144</w:t>
            </w:r>
            <w:r>
              <w:rPr>
                <w:rFonts w:hint="default" w:ascii="Times New Roman" w:hAnsi="Times New Roman" w:eastAsia="宋体" w:cs="Times New Roman"/>
                <w:bCs/>
                <w:sz w:val="24"/>
                <w:u w:val="single"/>
              </w:rPr>
              <w:t>万m</w:t>
            </w:r>
            <w:r>
              <w:rPr>
                <w:rFonts w:hint="default" w:ascii="Times New Roman" w:hAnsi="Times New Roman" w:eastAsia="宋体" w:cs="Times New Roman"/>
                <w:bCs/>
                <w:sz w:val="24"/>
                <w:u w:val="single"/>
                <w:vertAlign w:val="superscript"/>
              </w:rPr>
              <w:t>2</w:t>
            </w:r>
            <w:r>
              <w:rPr>
                <w:rFonts w:hint="default" w:ascii="Times New Roman" w:hAnsi="Times New Roman" w:eastAsia="宋体" w:cs="Times New Roman"/>
                <w:bCs/>
                <w:sz w:val="24"/>
                <w:u w:val="single"/>
              </w:rPr>
              <w:t>和</w:t>
            </w:r>
            <w:r>
              <w:rPr>
                <w:rFonts w:hint="eastAsia" w:cs="Times New Roman"/>
                <w:bCs/>
                <w:sz w:val="24"/>
                <w:u w:val="single"/>
                <w:lang w:val="en-US" w:eastAsia="zh-CN"/>
              </w:rPr>
              <w:t>3.572</w:t>
            </w:r>
            <w:r>
              <w:rPr>
                <w:rFonts w:hint="default" w:ascii="Times New Roman" w:hAnsi="Times New Roman" w:eastAsia="宋体" w:cs="Times New Roman"/>
                <w:bCs/>
                <w:sz w:val="24"/>
                <w:u w:val="single"/>
              </w:rPr>
              <w:t>万m</w:t>
            </w:r>
            <w:r>
              <w:rPr>
                <w:rFonts w:hint="default" w:ascii="Times New Roman" w:hAnsi="Times New Roman" w:eastAsia="宋体" w:cs="Times New Roman"/>
                <w:bCs/>
                <w:sz w:val="24"/>
                <w:u w:val="single"/>
                <w:vertAlign w:val="superscript"/>
              </w:rPr>
              <w:t>2</w:t>
            </w:r>
            <w:r>
              <w:rPr>
                <w:rFonts w:hint="eastAsia" w:cs="Times New Roman"/>
                <w:bCs/>
                <w:sz w:val="24"/>
                <w:u w:val="single"/>
                <w:vertAlign w:val="baseline"/>
                <w:lang w:eastAsia="zh-CN"/>
              </w:rPr>
              <w:t>，</w:t>
            </w:r>
            <w:r>
              <w:rPr>
                <w:rFonts w:hint="eastAsia" w:cs="Times New Roman"/>
                <w:bCs/>
                <w:sz w:val="24"/>
                <w:u w:val="single"/>
                <w:vertAlign w:val="baseline"/>
                <w:lang w:val="en-US" w:eastAsia="zh-CN"/>
              </w:rPr>
              <w:t>合计</w:t>
            </w:r>
            <w:r>
              <w:rPr>
                <w:rFonts w:hint="eastAsia"/>
                <w:bCs/>
                <w:sz w:val="24"/>
                <w:u w:val="single"/>
              </w:rPr>
              <w:t>14.572</w:t>
            </w:r>
            <w:r>
              <w:rPr>
                <w:rFonts w:hint="default" w:ascii="Times New Roman" w:hAnsi="Times New Roman" w:eastAsia="宋体" w:cs="Times New Roman"/>
                <w:bCs/>
                <w:sz w:val="24"/>
                <w:u w:val="single"/>
              </w:rPr>
              <w:t>万m</w:t>
            </w:r>
            <w:r>
              <w:rPr>
                <w:rFonts w:hint="default" w:ascii="Times New Roman" w:hAnsi="Times New Roman" w:eastAsia="宋体" w:cs="Times New Roman"/>
                <w:bCs/>
                <w:sz w:val="24"/>
                <w:u w:val="single"/>
                <w:vertAlign w:val="superscript"/>
              </w:rPr>
              <w:t>2</w:t>
            </w:r>
            <w:r>
              <w:rPr>
                <w:rFonts w:hint="default" w:ascii="Times New Roman" w:hAnsi="Times New Roman" w:eastAsia="宋体" w:cs="Times New Roman"/>
                <w:bCs/>
                <w:sz w:val="24"/>
                <w:u w:val="single"/>
              </w:rPr>
              <w:t>，</w:t>
            </w:r>
            <w:r>
              <w:rPr>
                <w:rFonts w:hint="default" w:ascii="Times New Roman" w:hAnsi="Times New Roman" w:eastAsia="宋体" w:cs="Times New Roman"/>
                <w:bCs/>
                <w:color w:val="000000"/>
                <w:sz w:val="24"/>
                <w:u w:val="single"/>
              </w:rPr>
              <w:t>故本项目建成后石料总产能合计为</w:t>
            </w:r>
            <w:r>
              <w:rPr>
                <w:rFonts w:hint="eastAsia" w:cs="Times New Roman"/>
                <w:bCs/>
                <w:color w:val="000000"/>
                <w:sz w:val="24"/>
                <w:u w:val="single"/>
                <w:lang w:val="en-US" w:eastAsia="zh-CN"/>
              </w:rPr>
              <w:t>14.6</w:t>
            </w:r>
            <w:r>
              <w:rPr>
                <w:rFonts w:hint="default" w:ascii="Times New Roman" w:hAnsi="Times New Roman" w:eastAsia="宋体" w:cs="Times New Roman"/>
                <w:bCs/>
                <w:color w:val="000000"/>
                <w:sz w:val="24"/>
                <w:u w:val="single"/>
              </w:rPr>
              <w:t>万平方米。</w:t>
            </w:r>
          </w:p>
          <w:p w14:paraId="47044E59">
            <w:pPr>
              <w:adjustRightInd w:val="0"/>
              <w:snapToGrid w:val="0"/>
              <w:spacing w:line="360" w:lineRule="auto"/>
              <w:ind w:firstLine="442" w:firstLineChars="200"/>
              <w:jc w:val="center"/>
              <w:rPr>
                <w:rFonts w:hint="default" w:ascii="Times New Roman" w:hAnsi="Times New Roman" w:eastAsia="宋体" w:cs="Times New Roman"/>
                <w:u w:val="single"/>
              </w:rPr>
            </w:pPr>
            <w:r>
              <w:rPr>
                <w:rFonts w:hint="default" w:ascii="Times New Roman" w:hAnsi="Times New Roman" w:eastAsia="宋体" w:cs="Times New Roman"/>
                <w:b/>
                <w:color w:val="000000"/>
                <w:sz w:val="22"/>
                <w:szCs w:val="22"/>
                <w:u w:val="single"/>
              </w:rPr>
              <w:t>表2-5  本项目主要设备生产能力分析表</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929"/>
              <w:gridCol w:w="1319"/>
              <w:gridCol w:w="1269"/>
              <w:gridCol w:w="1383"/>
              <w:gridCol w:w="2046"/>
            </w:tblGrid>
            <w:tr w14:paraId="05F99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3" w:type="pct"/>
                  <w:noWrap w:val="0"/>
                  <w:vAlign w:val="center"/>
                </w:tcPr>
                <w:p w14:paraId="5992E116">
                  <w:pPr>
                    <w:adjustRightInd w:val="0"/>
                    <w:snapToGrid w:val="0"/>
                    <w:spacing w:line="240" w:lineRule="auto"/>
                    <w:jc w:val="center"/>
                    <w:rPr>
                      <w:rFonts w:hint="default" w:ascii="Times New Roman" w:hAnsi="Times New Roman" w:eastAsia="宋体" w:cs="Times New Roman"/>
                      <w:b/>
                      <w:bCs w:val="0"/>
                      <w:sz w:val="21"/>
                      <w:szCs w:val="21"/>
                      <w:u w:val="single"/>
                    </w:rPr>
                  </w:pPr>
                  <w:r>
                    <w:rPr>
                      <w:rFonts w:hint="default" w:ascii="Times New Roman" w:hAnsi="Times New Roman" w:eastAsia="宋体" w:cs="Times New Roman"/>
                      <w:b/>
                      <w:bCs w:val="0"/>
                      <w:sz w:val="21"/>
                      <w:szCs w:val="21"/>
                      <w:u w:val="single"/>
                    </w:rPr>
                    <w:t>主要设备名称</w:t>
                  </w:r>
                </w:p>
              </w:tc>
              <w:tc>
                <w:tcPr>
                  <w:tcW w:w="537" w:type="pct"/>
                  <w:noWrap w:val="0"/>
                  <w:vAlign w:val="center"/>
                </w:tcPr>
                <w:p w14:paraId="304AB000">
                  <w:pPr>
                    <w:adjustRightInd w:val="0"/>
                    <w:snapToGrid w:val="0"/>
                    <w:spacing w:line="240" w:lineRule="auto"/>
                    <w:jc w:val="center"/>
                    <w:rPr>
                      <w:rFonts w:hint="default" w:ascii="Times New Roman" w:hAnsi="Times New Roman" w:eastAsia="宋体" w:cs="Times New Roman"/>
                      <w:b/>
                      <w:bCs w:val="0"/>
                      <w:sz w:val="21"/>
                      <w:szCs w:val="21"/>
                      <w:u w:val="single"/>
                    </w:rPr>
                  </w:pPr>
                  <w:r>
                    <w:rPr>
                      <w:rFonts w:hint="default" w:ascii="Times New Roman" w:hAnsi="Times New Roman" w:eastAsia="宋体" w:cs="Times New Roman"/>
                      <w:b/>
                      <w:bCs w:val="0"/>
                      <w:sz w:val="21"/>
                      <w:szCs w:val="21"/>
                      <w:u w:val="single"/>
                    </w:rPr>
                    <w:t>数量（台）</w:t>
                  </w:r>
                </w:p>
              </w:tc>
              <w:tc>
                <w:tcPr>
                  <w:tcW w:w="762" w:type="pct"/>
                  <w:noWrap w:val="0"/>
                  <w:vAlign w:val="center"/>
                </w:tcPr>
                <w:p w14:paraId="25164A0D">
                  <w:pPr>
                    <w:adjustRightInd w:val="0"/>
                    <w:snapToGrid w:val="0"/>
                    <w:spacing w:line="240" w:lineRule="auto"/>
                    <w:jc w:val="center"/>
                    <w:rPr>
                      <w:rFonts w:hint="default" w:ascii="Times New Roman" w:hAnsi="Times New Roman" w:eastAsia="宋体" w:cs="Times New Roman"/>
                      <w:b/>
                      <w:bCs w:val="0"/>
                      <w:sz w:val="21"/>
                      <w:szCs w:val="21"/>
                      <w:u w:val="single"/>
                    </w:rPr>
                  </w:pPr>
                  <w:r>
                    <w:rPr>
                      <w:rFonts w:hint="default" w:ascii="Times New Roman" w:hAnsi="Times New Roman" w:eastAsia="宋体" w:cs="Times New Roman"/>
                      <w:b/>
                      <w:bCs w:val="0"/>
                      <w:sz w:val="21"/>
                      <w:szCs w:val="21"/>
                      <w:u w:val="single"/>
                    </w:rPr>
                    <w:t>单台产能（m</w:t>
                  </w:r>
                  <w:r>
                    <w:rPr>
                      <w:rFonts w:hint="default" w:ascii="Times New Roman" w:hAnsi="Times New Roman" w:eastAsia="宋体" w:cs="Times New Roman"/>
                      <w:b/>
                      <w:bCs w:val="0"/>
                      <w:sz w:val="21"/>
                      <w:szCs w:val="21"/>
                      <w:u w:val="single"/>
                      <w:vertAlign w:val="superscript"/>
                    </w:rPr>
                    <w:t>2</w:t>
                  </w:r>
                  <w:r>
                    <w:rPr>
                      <w:rFonts w:hint="default" w:ascii="Times New Roman" w:hAnsi="Times New Roman" w:eastAsia="宋体" w:cs="Times New Roman"/>
                      <w:b/>
                      <w:bCs w:val="0"/>
                      <w:sz w:val="21"/>
                      <w:szCs w:val="21"/>
                      <w:u w:val="single"/>
                    </w:rPr>
                    <w:t>/h）</w:t>
                  </w:r>
                </w:p>
              </w:tc>
              <w:tc>
                <w:tcPr>
                  <w:tcW w:w="733" w:type="pct"/>
                  <w:noWrap w:val="0"/>
                  <w:vAlign w:val="center"/>
                </w:tcPr>
                <w:p w14:paraId="2883E4FD">
                  <w:pPr>
                    <w:adjustRightInd w:val="0"/>
                    <w:snapToGrid w:val="0"/>
                    <w:spacing w:line="240" w:lineRule="auto"/>
                    <w:jc w:val="center"/>
                    <w:rPr>
                      <w:rFonts w:hint="default" w:ascii="Times New Roman" w:hAnsi="Times New Roman" w:eastAsia="宋体" w:cs="Times New Roman"/>
                      <w:b/>
                      <w:bCs w:val="0"/>
                      <w:sz w:val="21"/>
                      <w:szCs w:val="21"/>
                      <w:u w:val="single"/>
                    </w:rPr>
                  </w:pPr>
                  <w:r>
                    <w:rPr>
                      <w:rFonts w:hint="default" w:ascii="Times New Roman" w:hAnsi="Times New Roman" w:eastAsia="宋体" w:cs="Times New Roman"/>
                      <w:b/>
                      <w:bCs w:val="0"/>
                      <w:sz w:val="21"/>
                      <w:szCs w:val="21"/>
                      <w:u w:val="single"/>
                    </w:rPr>
                    <w:t>工作时间（</w:t>
                  </w:r>
                  <w:r>
                    <w:rPr>
                      <w:rFonts w:hint="default" w:ascii="Times New Roman" w:hAnsi="Times New Roman" w:eastAsia="宋体" w:cs="Times New Roman"/>
                      <w:b/>
                      <w:bCs w:val="0"/>
                      <w:sz w:val="21"/>
                      <w:szCs w:val="21"/>
                      <w:u w:val="single"/>
                      <w:lang w:val="en-US" w:eastAsia="zh-CN"/>
                    </w:rPr>
                    <w:t>d/</w:t>
                  </w:r>
                  <w:r>
                    <w:rPr>
                      <w:rFonts w:hint="default" w:ascii="Times New Roman" w:hAnsi="Times New Roman" w:eastAsia="宋体" w:cs="Times New Roman"/>
                      <w:b/>
                      <w:bCs w:val="0"/>
                      <w:sz w:val="21"/>
                      <w:szCs w:val="21"/>
                      <w:u w:val="single"/>
                    </w:rPr>
                    <w:t>h）</w:t>
                  </w:r>
                </w:p>
              </w:tc>
              <w:tc>
                <w:tcPr>
                  <w:tcW w:w="799" w:type="pct"/>
                  <w:noWrap w:val="0"/>
                  <w:vAlign w:val="center"/>
                </w:tcPr>
                <w:p w14:paraId="454FD21C">
                  <w:pPr>
                    <w:adjustRightInd w:val="0"/>
                    <w:snapToGrid w:val="0"/>
                    <w:spacing w:line="240" w:lineRule="auto"/>
                    <w:jc w:val="center"/>
                    <w:rPr>
                      <w:rFonts w:hint="default" w:ascii="Times New Roman" w:hAnsi="Times New Roman" w:eastAsia="宋体" w:cs="Times New Roman"/>
                      <w:b/>
                      <w:bCs w:val="0"/>
                      <w:sz w:val="21"/>
                      <w:szCs w:val="21"/>
                      <w:u w:val="single"/>
                    </w:rPr>
                  </w:pPr>
                  <w:r>
                    <w:rPr>
                      <w:rFonts w:hint="default" w:ascii="Times New Roman" w:hAnsi="Times New Roman" w:eastAsia="宋体" w:cs="Times New Roman"/>
                      <w:b/>
                      <w:bCs w:val="0"/>
                      <w:sz w:val="21"/>
                      <w:szCs w:val="21"/>
                      <w:u w:val="single"/>
                    </w:rPr>
                    <w:t>工作时间（</w:t>
                  </w:r>
                  <w:r>
                    <w:rPr>
                      <w:rFonts w:hint="eastAsia" w:cs="Times New Roman"/>
                      <w:b/>
                      <w:bCs w:val="0"/>
                      <w:sz w:val="21"/>
                      <w:szCs w:val="21"/>
                      <w:u w:val="single"/>
                      <w:lang w:val="en-US" w:eastAsia="zh-CN"/>
                    </w:rPr>
                    <w:t>h</w:t>
                  </w:r>
                  <w:r>
                    <w:rPr>
                      <w:rFonts w:hint="default" w:ascii="Times New Roman" w:hAnsi="Times New Roman" w:eastAsia="宋体" w:cs="Times New Roman"/>
                      <w:b/>
                      <w:bCs w:val="0"/>
                      <w:sz w:val="21"/>
                      <w:szCs w:val="21"/>
                      <w:u w:val="single"/>
                      <w:lang w:val="en-US" w:eastAsia="zh-CN"/>
                    </w:rPr>
                    <w:t>/a</w:t>
                  </w:r>
                  <w:r>
                    <w:rPr>
                      <w:rFonts w:hint="default" w:ascii="Times New Roman" w:hAnsi="Times New Roman" w:eastAsia="宋体" w:cs="Times New Roman"/>
                      <w:b/>
                      <w:bCs w:val="0"/>
                      <w:sz w:val="21"/>
                      <w:szCs w:val="21"/>
                      <w:u w:val="single"/>
                    </w:rPr>
                    <w:t>）</w:t>
                  </w:r>
                </w:p>
              </w:tc>
              <w:tc>
                <w:tcPr>
                  <w:tcW w:w="1183" w:type="pct"/>
                  <w:noWrap w:val="0"/>
                  <w:vAlign w:val="center"/>
                </w:tcPr>
                <w:p w14:paraId="3DC3ECAC">
                  <w:pPr>
                    <w:adjustRightInd w:val="0"/>
                    <w:snapToGrid w:val="0"/>
                    <w:spacing w:line="240" w:lineRule="auto"/>
                    <w:jc w:val="center"/>
                    <w:rPr>
                      <w:rFonts w:hint="eastAsia" w:ascii="Times New Roman" w:hAnsi="Times New Roman" w:eastAsia="宋体" w:cs="Times New Roman"/>
                      <w:b/>
                      <w:bCs w:val="0"/>
                      <w:sz w:val="21"/>
                      <w:szCs w:val="21"/>
                      <w:u w:val="single"/>
                      <w:lang w:val="en-US" w:eastAsia="zh-CN"/>
                    </w:rPr>
                  </w:pPr>
                  <w:r>
                    <w:rPr>
                      <w:rFonts w:hint="default" w:ascii="Times New Roman" w:hAnsi="Times New Roman" w:eastAsia="宋体" w:cs="Times New Roman"/>
                      <w:b/>
                      <w:bCs w:val="0"/>
                      <w:sz w:val="21"/>
                      <w:szCs w:val="21"/>
                      <w:u w:val="single"/>
                    </w:rPr>
                    <w:t>总产能m</w:t>
                  </w:r>
                  <w:r>
                    <w:rPr>
                      <w:rFonts w:hint="default" w:ascii="Times New Roman" w:hAnsi="Times New Roman" w:eastAsia="宋体" w:cs="Times New Roman"/>
                      <w:b/>
                      <w:bCs w:val="0"/>
                      <w:sz w:val="21"/>
                      <w:szCs w:val="21"/>
                      <w:u w:val="single"/>
                      <w:vertAlign w:val="superscript"/>
                    </w:rPr>
                    <w:t>2</w:t>
                  </w:r>
                </w:p>
              </w:tc>
            </w:tr>
            <w:tr w14:paraId="64D7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3" w:type="pct"/>
                  <w:noWrap w:val="0"/>
                  <w:vAlign w:val="center"/>
                </w:tcPr>
                <w:p w14:paraId="6BC62A46">
                  <w:pPr>
                    <w:adjustRightInd w:val="0"/>
                    <w:snapToGrid w:val="0"/>
                    <w:spacing w:line="240" w:lineRule="auto"/>
                    <w:jc w:val="center"/>
                    <w:rPr>
                      <w:rFonts w:hint="default" w:ascii="Times New Roman" w:hAnsi="Times New Roman" w:eastAsia="宋体" w:cs="Times New Roman"/>
                      <w:bCs/>
                      <w:sz w:val="21"/>
                      <w:szCs w:val="21"/>
                      <w:u w:val="single"/>
                    </w:rPr>
                  </w:pPr>
                  <w:r>
                    <w:rPr>
                      <w:rFonts w:hint="default" w:ascii="Times New Roman" w:hAnsi="Times New Roman" w:eastAsia="宋体" w:cs="Times New Roman"/>
                      <w:bCs/>
                      <w:sz w:val="21"/>
                      <w:szCs w:val="21"/>
                      <w:u w:val="single"/>
                    </w:rPr>
                    <w:t>荒料大切机</w:t>
                  </w:r>
                </w:p>
              </w:tc>
              <w:tc>
                <w:tcPr>
                  <w:tcW w:w="537" w:type="pct"/>
                  <w:noWrap w:val="0"/>
                  <w:vAlign w:val="center"/>
                </w:tcPr>
                <w:p w14:paraId="08D87828">
                  <w:pPr>
                    <w:widowControl/>
                    <w:spacing w:line="240" w:lineRule="auto"/>
                    <w:jc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3</w:t>
                  </w:r>
                </w:p>
              </w:tc>
              <w:tc>
                <w:tcPr>
                  <w:tcW w:w="762" w:type="pct"/>
                  <w:noWrap w:val="0"/>
                  <w:vAlign w:val="center"/>
                </w:tcPr>
                <w:p w14:paraId="66F07247">
                  <w:pPr>
                    <w:adjustRightInd w:val="0"/>
                    <w:snapToGrid w:val="0"/>
                    <w:spacing w:line="240" w:lineRule="auto"/>
                    <w:jc w:val="center"/>
                    <w:rPr>
                      <w:rFonts w:hint="eastAsia" w:ascii="Times New Roman" w:hAnsi="Times New Roman" w:eastAsia="宋体" w:cs="Times New Roman"/>
                      <w:bCs/>
                      <w:color w:val="auto"/>
                      <w:sz w:val="21"/>
                      <w:szCs w:val="21"/>
                      <w:u w:val="single"/>
                      <w:lang w:eastAsia="zh-CN"/>
                    </w:rPr>
                  </w:pPr>
                  <w:r>
                    <w:rPr>
                      <w:rFonts w:hint="default" w:ascii="Times New Roman" w:hAnsi="Times New Roman" w:eastAsia="宋体" w:cs="Times New Roman"/>
                      <w:bCs/>
                      <w:color w:val="auto"/>
                      <w:sz w:val="21"/>
                      <w:szCs w:val="21"/>
                      <w:u w:val="single"/>
                    </w:rPr>
                    <w:t>1</w:t>
                  </w:r>
                  <w:r>
                    <w:rPr>
                      <w:rFonts w:hint="eastAsia" w:cs="Times New Roman"/>
                      <w:bCs/>
                      <w:color w:val="auto"/>
                      <w:sz w:val="21"/>
                      <w:szCs w:val="21"/>
                      <w:u w:val="single"/>
                      <w:lang w:val="en-US" w:eastAsia="zh-CN"/>
                    </w:rPr>
                    <w:t>0</w:t>
                  </w:r>
                </w:p>
              </w:tc>
              <w:tc>
                <w:tcPr>
                  <w:tcW w:w="733" w:type="pct"/>
                  <w:noWrap w:val="0"/>
                  <w:vAlign w:val="center"/>
                </w:tcPr>
                <w:p w14:paraId="150F40BF">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default" w:ascii="Times New Roman" w:hAnsi="Times New Roman" w:eastAsia="宋体" w:cs="Times New Roman"/>
                      <w:bCs/>
                      <w:color w:val="auto"/>
                      <w:sz w:val="21"/>
                      <w:szCs w:val="21"/>
                      <w:u w:val="single"/>
                      <w:lang w:val="en-US" w:eastAsia="zh-CN"/>
                    </w:rPr>
                    <w:t>1</w:t>
                  </w:r>
                  <w:r>
                    <w:rPr>
                      <w:rFonts w:hint="eastAsia" w:cs="Times New Roman"/>
                      <w:bCs/>
                      <w:color w:val="auto"/>
                      <w:sz w:val="21"/>
                      <w:szCs w:val="21"/>
                      <w:u w:val="single"/>
                      <w:lang w:val="en-US" w:eastAsia="zh-CN"/>
                    </w:rPr>
                    <w:t>6</w:t>
                  </w:r>
                </w:p>
              </w:tc>
              <w:tc>
                <w:tcPr>
                  <w:tcW w:w="799" w:type="pct"/>
                  <w:noWrap w:val="0"/>
                  <w:vAlign w:val="center"/>
                </w:tcPr>
                <w:p w14:paraId="763F659C">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eastAsia" w:cs="Times New Roman"/>
                      <w:bCs/>
                      <w:color w:val="auto"/>
                      <w:sz w:val="21"/>
                      <w:szCs w:val="21"/>
                      <w:u w:val="single"/>
                      <w:lang w:val="en-US" w:eastAsia="zh-CN"/>
                    </w:rPr>
                    <w:t>5280</w:t>
                  </w:r>
                </w:p>
              </w:tc>
              <w:tc>
                <w:tcPr>
                  <w:tcW w:w="1183" w:type="pct"/>
                  <w:noWrap w:val="0"/>
                  <w:vAlign w:val="center"/>
                </w:tcPr>
                <w:p w14:paraId="7223F221">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eastAsia" w:cs="Times New Roman"/>
                      <w:bCs/>
                      <w:color w:val="auto"/>
                      <w:sz w:val="21"/>
                      <w:szCs w:val="21"/>
                      <w:u w:val="single"/>
                      <w:lang w:val="en-US" w:eastAsia="zh-CN"/>
                    </w:rPr>
                    <w:t>158400</w:t>
                  </w:r>
                </w:p>
              </w:tc>
            </w:tr>
            <w:tr w14:paraId="36D84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3" w:type="pct"/>
                  <w:noWrap w:val="0"/>
                  <w:vAlign w:val="center"/>
                </w:tcPr>
                <w:p w14:paraId="25EBE5A8">
                  <w:pPr>
                    <w:widowControl/>
                    <w:spacing w:line="240" w:lineRule="auto"/>
                    <w:jc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红外线切边机</w:t>
                  </w:r>
                </w:p>
              </w:tc>
              <w:tc>
                <w:tcPr>
                  <w:tcW w:w="537" w:type="pct"/>
                  <w:noWrap w:val="0"/>
                  <w:vAlign w:val="center"/>
                </w:tcPr>
                <w:p w14:paraId="44886F97">
                  <w:pPr>
                    <w:widowControl/>
                    <w:spacing w:line="240" w:lineRule="auto"/>
                    <w:jc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3</w:t>
                  </w:r>
                </w:p>
              </w:tc>
              <w:tc>
                <w:tcPr>
                  <w:tcW w:w="762" w:type="pct"/>
                  <w:noWrap w:val="0"/>
                  <w:vAlign w:val="center"/>
                </w:tcPr>
                <w:p w14:paraId="56853817">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eastAsia" w:cs="Times New Roman"/>
                      <w:bCs/>
                      <w:color w:val="auto"/>
                      <w:sz w:val="21"/>
                      <w:szCs w:val="21"/>
                      <w:u w:val="single"/>
                      <w:lang w:val="en-US" w:eastAsia="zh-CN"/>
                    </w:rPr>
                    <w:t>10</w:t>
                  </w:r>
                </w:p>
              </w:tc>
              <w:tc>
                <w:tcPr>
                  <w:tcW w:w="733" w:type="pct"/>
                  <w:noWrap w:val="0"/>
                  <w:vAlign w:val="center"/>
                </w:tcPr>
                <w:p w14:paraId="65DEDB66">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default" w:ascii="Times New Roman" w:hAnsi="Times New Roman" w:eastAsia="宋体" w:cs="Times New Roman"/>
                      <w:bCs/>
                      <w:color w:val="auto"/>
                      <w:sz w:val="21"/>
                      <w:szCs w:val="21"/>
                      <w:u w:val="single"/>
                      <w:lang w:val="en-US" w:eastAsia="zh-CN"/>
                    </w:rPr>
                    <w:t>1</w:t>
                  </w:r>
                  <w:r>
                    <w:rPr>
                      <w:rFonts w:hint="eastAsia" w:cs="Times New Roman"/>
                      <w:bCs/>
                      <w:color w:val="auto"/>
                      <w:sz w:val="21"/>
                      <w:szCs w:val="21"/>
                      <w:u w:val="single"/>
                      <w:lang w:val="en-US" w:eastAsia="zh-CN"/>
                    </w:rPr>
                    <w:t>6</w:t>
                  </w:r>
                </w:p>
              </w:tc>
              <w:tc>
                <w:tcPr>
                  <w:tcW w:w="799" w:type="pct"/>
                  <w:noWrap w:val="0"/>
                  <w:vAlign w:val="center"/>
                </w:tcPr>
                <w:p w14:paraId="3BDDD412">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eastAsia" w:cs="Times New Roman"/>
                      <w:bCs/>
                      <w:color w:val="auto"/>
                      <w:sz w:val="21"/>
                      <w:szCs w:val="21"/>
                      <w:u w:val="single"/>
                      <w:lang w:val="en-US" w:eastAsia="zh-CN"/>
                    </w:rPr>
                    <w:t>5280</w:t>
                  </w:r>
                </w:p>
              </w:tc>
              <w:tc>
                <w:tcPr>
                  <w:tcW w:w="1183" w:type="pct"/>
                  <w:noWrap w:val="0"/>
                  <w:vAlign w:val="center"/>
                </w:tcPr>
                <w:p w14:paraId="67393028">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eastAsia" w:cs="Times New Roman"/>
                      <w:bCs/>
                      <w:color w:val="auto"/>
                      <w:sz w:val="21"/>
                      <w:szCs w:val="21"/>
                      <w:u w:val="single"/>
                      <w:lang w:val="en-US" w:eastAsia="zh-CN"/>
                    </w:rPr>
                    <w:t>158400</w:t>
                  </w:r>
                </w:p>
              </w:tc>
            </w:tr>
            <w:tr w14:paraId="62F2D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3" w:type="pct"/>
                  <w:noWrap w:val="0"/>
                  <w:vAlign w:val="center"/>
                </w:tcPr>
                <w:p w14:paraId="670D71DB">
                  <w:pPr>
                    <w:widowControl/>
                    <w:spacing w:line="240" w:lineRule="auto"/>
                    <w:jc w:val="center"/>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lang w:val="en-US" w:eastAsia="zh-CN"/>
                    </w:rPr>
                    <w:t>自动</w:t>
                  </w:r>
                  <w:r>
                    <w:rPr>
                      <w:rFonts w:hint="eastAsia" w:cs="Times New Roman"/>
                      <w:sz w:val="21"/>
                      <w:szCs w:val="21"/>
                      <w:u w:val="single"/>
                      <w:lang w:val="en-US" w:eastAsia="zh-CN"/>
                    </w:rPr>
                    <w:t>磨机</w:t>
                  </w:r>
                </w:p>
              </w:tc>
              <w:tc>
                <w:tcPr>
                  <w:tcW w:w="537" w:type="pct"/>
                  <w:noWrap w:val="0"/>
                  <w:vAlign w:val="center"/>
                </w:tcPr>
                <w:p w14:paraId="76C8B88F">
                  <w:pPr>
                    <w:widowControl/>
                    <w:spacing w:line="240" w:lineRule="auto"/>
                    <w:jc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2</w:t>
                  </w:r>
                </w:p>
              </w:tc>
              <w:tc>
                <w:tcPr>
                  <w:tcW w:w="762" w:type="pct"/>
                  <w:noWrap w:val="0"/>
                  <w:vAlign w:val="center"/>
                </w:tcPr>
                <w:p w14:paraId="07B2959F">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eastAsia" w:cs="Times New Roman"/>
                      <w:bCs/>
                      <w:color w:val="auto"/>
                      <w:sz w:val="21"/>
                      <w:szCs w:val="21"/>
                      <w:u w:val="single"/>
                      <w:lang w:val="en-US" w:eastAsia="zh-CN"/>
                    </w:rPr>
                    <w:t>15</w:t>
                  </w:r>
                </w:p>
              </w:tc>
              <w:tc>
                <w:tcPr>
                  <w:tcW w:w="733" w:type="pct"/>
                  <w:noWrap w:val="0"/>
                  <w:vAlign w:val="center"/>
                </w:tcPr>
                <w:p w14:paraId="3AC0244A">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default" w:ascii="Times New Roman" w:hAnsi="Times New Roman" w:eastAsia="宋体" w:cs="Times New Roman"/>
                      <w:bCs/>
                      <w:color w:val="auto"/>
                      <w:sz w:val="21"/>
                      <w:szCs w:val="21"/>
                      <w:u w:val="single"/>
                      <w:lang w:val="en-US" w:eastAsia="zh-CN"/>
                    </w:rPr>
                    <w:t>1</w:t>
                  </w:r>
                  <w:r>
                    <w:rPr>
                      <w:rFonts w:hint="eastAsia" w:cs="Times New Roman"/>
                      <w:bCs/>
                      <w:color w:val="auto"/>
                      <w:sz w:val="21"/>
                      <w:szCs w:val="21"/>
                      <w:u w:val="single"/>
                      <w:lang w:val="en-US" w:eastAsia="zh-CN"/>
                    </w:rPr>
                    <w:t>6</w:t>
                  </w:r>
                </w:p>
              </w:tc>
              <w:tc>
                <w:tcPr>
                  <w:tcW w:w="799" w:type="pct"/>
                  <w:noWrap w:val="0"/>
                  <w:vAlign w:val="center"/>
                </w:tcPr>
                <w:p w14:paraId="0323D44E">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eastAsia" w:cs="Times New Roman"/>
                      <w:bCs/>
                      <w:color w:val="auto"/>
                      <w:sz w:val="21"/>
                      <w:szCs w:val="21"/>
                      <w:u w:val="single"/>
                      <w:lang w:val="en-US" w:eastAsia="zh-CN"/>
                    </w:rPr>
                    <w:t>5280</w:t>
                  </w:r>
                </w:p>
              </w:tc>
              <w:tc>
                <w:tcPr>
                  <w:tcW w:w="1183" w:type="pct"/>
                  <w:noWrap w:val="0"/>
                  <w:vAlign w:val="center"/>
                </w:tcPr>
                <w:p w14:paraId="555086B4">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eastAsia" w:cs="Times New Roman"/>
                      <w:bCs/>
                      <w:color w:val="auto"/>
                      <w:sz w:val="21"/>
                      <w:szCs w:val="21"/>
                      <w:u w:val="single"/>
                      <w:lang w:val="en-US" w:eastAsia="zh-CN"/>
                    </w:rPr>
                    <w:t>158400</w:t>
                  </w:r>
                </w:p>
              </w:tc>
            </w:tr>
            <w:tr w14:paraId="0EC4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3" w:type="pct"/>
                  <w:noWrap w:val="0"/>
                  <w:vAlign w:val="center"/>
                </w:tcPr>
                <w:p w14:paraId="1EE68A72">
                  <w:pPr>
                    <w:widowControl/>
                    <w:spacing w:line="240" w:lineRule="auto"/>
                    <w:jc w:val="center"/>
                    <w:rPr>
                      <w:rFonts w:hint="default" w:ascii="Times New Roman" w:hAnsi="Times New Roman" w:eastAsia="宋体" w:cs="Times New Roman"/>
                      <w:sz w:val="21"/>
                      <w:szCs w:val="21"/>
                      <w:u w:val="single"/>
                      <w:lang w:val="en-US" w:eastAsia="zh-CN"/>
                    </w:rPr>
                  </w:pPr>
                  <w:r>
                    <w:rPr>
                      <w:rFonts w:hint="eastAsia" w:cs="Times New Roman"/>
                      <w:sz w:val="21"/>
                      <w:szCs w:val="21"/>
                      <w:u w:val="single"/>
                      <w:lang w:val="en-US" w:eastAsia="zh-CN"/>
                    </w:rPr>
                    <w:t>石材雕刻机</w:t>
                  </w:r>
                </w:p>
              </w:tc>
              <w:tc>
                <w:tcPr>
                  <w:tcW w:w="537" w:type="pct"/>
                  <w:noWrap w:val="0"/>
                  <w:vAlign w:val="center"/>
                </w:tcPr>
                <w:p w14:paraId="4B17AAE9">
                  <w:pPr>
                    <w:widowControl/>
                    <w:spacing w:line="240" w:lineRule="auto"/>
                    <w:jc w:val="center"/>
                    <w:rPr>
                      <w:rFonts w:hint="default" w:ascii="Times New Roman" w:hAnsi="Times New Roman" w:eastAsia="宋体" w:cs="Times New Roman"/>
                      <w:sz w:val="21"/>
                      <w:szCs w:val="21"/>
                      <w:u w:val="single"/>
                      <w:lang w:val="en-US" w:eastAsia="zh-CN"/>
                    </w:rPr>
                  </w:pPr>
                  <w:r>
                    <w:rPr>
                      <w:rFonts w:hint="eastAsia" w:cs="Times New Roman"/>
                      <w:sz w:val="21"/>
                      <w:szCs w:val="21"/>
                      <w:u w:val="single"/>
                      <w:lang w:val="en-US" w:eastAsia="zh-CN"/>
                    </w:rPr>
                    <w:t>10</w:t>
                  </w:r>
                </w:p>
              </w:tc>
              <w:tc>
                <w:tcPr>
                  <w:tcW w:w="762" w:type="pct"/>
                  <w:noWrap w:val="0"/>
                  <w:vAlign w:val="center"/>
                </w:tcPr>
                <w:p w14:paraId="1CCFAEC5">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eastAsia" w:cs="Times New Roman"/>
                      <w:bCs/>
                      <w:color w:val="auto"/>
                      <w:sz w:val="21"/>
                      <w:szCs w:val="21"/>
                      <w:u w:val="single"/>
                      <w:lang w:val="en-US" w:eastAsia="zh-CN"/>
                    </w:rPr>
                    <w:t>3</w:t>
                  </w:r>
                </w:p>
              </w:tc>
              <w:tc>
                <w:tcPr>
                  <w:tcW w:w="733" w:type="pct"/>
                  <w:noWrap w:val="0"/>
                  <w:vAlign w:val="center"/>
                </w:tcPr>
                <w:p w14:paraId="1207178A">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eastAsia" w:cs="Times New Roman"/>
                      <w:bCs/>
                      <w:color w:val="auto"/>
                      <w:sz w:val="21"/>
                      <w:szCs w:val="21"/>
                      <w:u w:val="single"/>
                      <w:lang w:val="en-US" w:eastAsia="zh-CN"/>
                    </w:rPr>
                    <w:t>16</w:t>
                  </w:r>
                </w:p>
              </w:tc>
              <w:tc>
                <w:tcPr>
                  <w:tcW w:w="799" w:type="pct"/>
                  <w:noWrap w:val="0"/>
                  <w:vAlign w:val="center"/>
                </w:tcPr>
                <w:p w14:paraId="194E6B67">
                  <w:pPr>
                    <w:adjustRightInd w:val="0"/>
                    <w:snapToGrid w:val="0"/>
                    <w:spacing w:line="240" w:lineRule="auto"/>
                    <w:jc w:val="center"/>
                    <w:rPr>
                      <w:rFonts w:hint="default" w:cs="Times New Roman"/>
                      <w:bCs/>
                      <w:color w:val="auto"/>
                      <w:sz w:val="21"/>
                      <w:szCs w:val="21"/>
                      <w:u w:val="single"/>
                      <w:lang w:val="en-US" w:eastAsia="zh-CN"/>
                    </w:rPr>
                  </w:pPr>
                  <w:r>
                    <w:rPr>
                      <w:rFonts w:hint="eastAsia" w:cs="Times New Roman"/>
                      <w:bCs/>
                      <w:color w:val="auto"/>
                      <w:sz w:val="21"/>
                      <w:szCs w:val="21"/>
                      <w:u w:val="single"/>
                      <w:lang w:val="en-US" w:eastAsia="zh-CN"/>
                    </w:rPr>
                    <w:t>5280</w:t>
                  </w:r>
                </w:p>
              </w:tc>
              <w:tc>
                <w:tcPr>
                  <w:tcW w:w="1183" w:type="pct"/>
                  <w:noWrap w:val="0"/>
                  <w:vAlign w:val="center"/>
                </w:tcPr>
                <w:p w14:paraId="4B0F39E7">
                  <w:pPr>
                    <w:adjustRightInd w:val="0"/>
                    <w:snapToGrid w:val="0"/>
                    <w:spacing w:line="240" w:lineRule="auto"/>
                    <w:jc w:val="center"/>
                    <w:rPr>
                      <w:rFonts w:hint="default" w:ascii="Times New Roman" w:hAnsi="Times New Roman" w:eastAsia="宋体" w:cs="Times New Roman"/>
                      <w:bCs/>
                      <w:color w:val="auto"/>
                      <w:sz w:val="21"/>
                      <w:szCs w:val="21"/>
                      <w:u w:val="single"/>
                      <w:lang w:val="en-US" w:eastAsia="zh-CN"/>
                    </w:rPr>
                  </w:pPr>
                  <w:r>
                    <w:rPr>
                      <w:rFonts w:hint="eastAsia" w:cs="Times New Roman"/>
                      <w:bCs/>
                      <w:color w:val="auto"/>
                      <w:sz w:val="21"/>
                      <w:szCs w:val="21"/>
                      <w:u w:val="single"/>
                      <w:lang w:val="en-US" w:eastAsia="zh-CN"/>
                    </w:rPr>
                    <w:t>158400</w:t>
                  </w:r>
                </w:p>
              </w:tc>
            </w:tr>
          </w:tbl>
          <w:p w14:paraId="770146A0">
            <w:pPr>
              <w:adjustRightInd w:val="0"/>
              <w:snapToGrid w:val="0"/>
              <w:spacing w:before="156" w:beforeLines="50" w:line="360" w:lineRule="auto"/>
              <w:ind w:firstLine="480" w:firstLineChars="200"/>
              <w:rPr>
                <w:rFonts w:hint="default" w:ascii="Times New Roman" w:hAnsi="Times New Roman" w:eastAsia="宋体" w:cs="Times New Roman"/>
                <w:u w:val="single"/>
              </w:rPr>
            </w:pPr>
            <w:r>
              <w:rPr>
                <w:rFonts w:hint="default" w:ascii="Times New Roman" w:hAnsi="Times New Roman" w:eastAsia="宋体" w:cs="Times New Roman"/>
                <w:bCs/>
                <w:sz w:val="24"/>
                <w:u w:val="single"/>
              </w:rPr>
              <w:t>综上所述，本项目设备能够</w:t>
            </w:r>
            <w:r>
              <w:rPr>
                <w:rFonts w:hint="default" w:ascii="Times New Roman" w:hAnsi="Times New Roman" w:eastAsia="宋体" w:cs="Times New Roman"/>
                <w:bCs/>
                <w:sz w:val="24"/>
                <w:u w:val="single"/>
                <w:lang w:val="en-US" w:eastAsia="zh-CN"/>
              </w:rPr>
              <w:t>满足</w:t>
            </w:r>
            <w:r>
              <w:rPr>
                <w:rFonts w:hint="default" w:ascii="Times New Roman" w:hAnsi="Times New Roman" w:eastAsia="宋体" w:cs="Times New Roman"/>
                <w:bCs/>
                <w:sz w:val="24"/>
                <w:u w:val="single"/>
              </w:rPr>
              <w:t>生产需求。</w:t>
            </w:r>
          </w:p>
          <w:p w14:paraId="55E2D0E0">
            <w:pPr>
              <w:adjustRightInd w:val="0"/>
              <w:snapToGrid w:val="0"/>
              <w:spacing w:line="360" w:lineRule="auto"/>
              <w:ind w:firstLine="482" w:firstLineChars="200"/>
              <w:rPr>
                <w:rFonts w:hint="default" w:ascii="Times New Roman" w:hAnsi="Times New Roman" w:eastAsia="宋体" w:cs="Times New Roman"/>
                <w:b/>
                <w:sz w:val="24"/>
              </w:rPr>
            </w:pPr>
            <w:r>
              <w:rPr>
                <w:rFonts w:hint="eastAsia" w:cs="Times New Roman"/>
                <w:b/>
                <w:sz w:val="24"/>
                <w:lang w:val="en-US" w:eastAsia="zh-CN"/>
              </w:rPr>
              <w:t>6.</w:t>
            </w:r>
            <w:r>
              <w:rPr>
                <w:rFonts w:hint="default" w:ascii="Times New Roman" w:hAnsi="Times New Roman" w:eastAsia="宋体" w:cs="Times New Roman"/>
                <w:b/>
                <w:sz w:val="24"/>
              </w:rPr>
              <w:t>劳动定员及工作制度</w:t>
            </w:r>
          </w:p>
          <w:p w14:paraId="2D5118A9">
            <w:pPr>
              <w:pStyle w:val="11"/>
              <w:spacing w:line="360" w:lineRule="auto"/>
              <w:ind w:firstLine="480" w:firstLineChars="200"/>
              <w:rPr>
                <w:rFonts w:hint="default" w:ascii="Times New Roman" w:hAnsi="Times New Roman" w:eastAsia="宋体" w:cs="Times New Roman"/>
              </w:rPr>
            </w:pPr>
            <w:r>
              <w:rPr>
                <w:rFonts w:hint="default" w:ascii="Times New Roman" w:hAnsi="Times New Roman" w:eastAsia="宋体" w:cs="Times New Roman"/>
                <w:bCs/>
                <w:sz w:val="24"/>
                <w:szCs w:val="24"/>
              </w:rPr>
              <w:t>本项目劳动定员22人，均不在厂区食宿</w:t>
            </w:r>
            <w:r>
              <w:rPr>
                <w:rFonts w:hint="default" w:ascii="Times New Roman" w:hAnsi="Times New Roman" w:eastAsia="宋体" w:cs="Times New Roman"/>
                <w:sz w:val="24"/>
                <w:szCs w:val="24"/>
              </w:rPr>
              <w:t>。项目年生产330天，两班制，每班8小时。</w:t>
            </w:r>
          </w:p>
          <w:p w14:paraId="31F6BDD9">
            <w:pPr>
              <w:adjustRightInd w:val="0"/>
              <w:snapToGrid w:val="0"/>
              <w:spacing w:line="360" w:lineRule="auto"/>
              <w:ind w:firstLine="482" w:firstLineChars="200"/>
              <w:rPr>
                <w:rFonts w:hint="eastAsia" w:cs="Times New Roman"/>
                <w:b/>
                <w:sz w:val="24"/>
                <w:lang w:val="en-US" w:eastAsia="zh-CN"/>
              </w:rPr>
            </w:pPr>
          </w:p>
          <w:p w14:paraId="591EB6CC">
            <w:pPr>
              <w:adjustRightInd w:val="0"/>
              <w:snapToGrid w:val="0"/>
              <w:spacing w:line="360" w:lineRule="auto"/>
              <w:ind w:firstLine="0" w:firstLineChars="0"/>
              <w:rPr>
                <w:rFonts w:hint="eastAsia" w:cs="Times New Roman"/>
                <w:b/>
                <w:sz w:val="24"/>
                <w:lang w:val="en-US" w:eastAsia="zh-CN"/>
              </w:rPr>
            </w:pPr>
          </w:p>
          <w:p w14:paraId="0C85C518">
            <w:pPr>
              <w:adjustRightInd w:val="0"/>
              <w:snapToGrid w:val="0"/>
              <w:spacing w:line="360" w:lineRule="auto"/>
              <w:ind w:firstLine="482" w:firstLineChars="200"/>
              <w:rPr>
                <w:rFonts w:hint="default" w:ascii="Times New Roman" w:hAnsi="Times New Roman" w:eastAsia="宋体" w:cs="Times New Roman"/>
                <w:b/>
                <w:sz w:val="24"/>
              </w:rPr>
            </w:pPr>
            <w:r>
              <w:rPr>
                <w:rFonts w:hint="eastAsia" w:cs="Times New Roman"/>
                <w:b/>
                <w:sz w:val="24"/>
                <w:lang w:val="en-US" w:eastAsia="zh-CN"/>
              </w:rPr>
              <w:t>7.</w:t>
            </w:r>
            <w:r>
              <w:rPr>
                <w:rFonts w:hint="default" w:ascii="Times New Roman" w:hAnsi="Times New Roman" w:eastAsia="宋体" w:cs="Times New Roman"/>
                <w:b/>
                <w:sz w:val="24"/>
              </w:rPr>
              <w:t>公用工程</w:t>
            </w:r>
          </w:p>
          <w:p w14:paraId="0BB6C997">
            <w:pPr>
              <w:adjustRightInd w:val="0"/>
              <w:snapToGrid w:val="0"/>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rPr>
              <w:t>（1）供电：本项目供电由当地电网供电，能满足项目所需。</w:t>
            </w:r>
          </w:p>
          <w:p w14:paraId="2343E396">
            <w:pPr>
              <w:adjustRightInd w:val="0"/>
              <w:snapToGrid w:val="0"/>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rPr>
              <w:t>（2）给水：本项目生活用水为自来水，生产用水为自来水</w:t>
            </w:r>
            <w:r>
              <w:rPr>
                <w:rFonts w:hint="default" w:ascii="Times New Roman" w:hAnsi="Times New Roman" w:eastAsia="宋体" w:cs="Times New Roman"/>
                <w:bCs/>
                <w:color w:val="auto"/>
                <w:sz w:val="24"/>
              </w:rPr>
              <w:t>和雨水</w:t>
            </w:r>
            <w:r>
              <w:rPr>
                <w:rFonts w:hint="default" w:ascii="Times New Roman" w:hAnsi="Times New Roman" w:eastAsia="宋体" w:cs="Times New Roman"/>
                <w:bCs/>
                <w:sz w:val="24"/>
              </w:rPr>
              <w:t>。</w:t>
            </w:r>
          </w:p>
          <w:p w14:paraId="5DDEF1E9">
            <w:pPr>
              <w:adjustRightInd w:val="0"/>
              <w:snapToGrid w:val="0"/>
              <w:spacing w:line="360" w:lineRule="auto"/>
              <w:ind w:firstLine="480" w:firstLineChars="200"/>
              <w:rPr>
                <w:rFonts w:hint="eastAsia"/>
                <w:bCs/>
                <w:sz w:val="24"/>
              </w:rPr>
            </w:pPr>
            <w:r>
              <w:rPr>
                <w:rFonts w:hint="eastAsia" w:cs="Times New Roman"/>
                <w:bCs/>
                <w:sz w:val="24"/>
                <w:lang w:eastAsia="zh-CN"/>
              </w:rPr>
              <w:t>（</w:t>
            </w:r>
            <w:r>
              <w:rPr>
                <w:rFonts w:hint="eastAsia" w:cs="Times New Roman"/>
                <w:bCs/>
                <w:sz w:val="24"/>
                <w:lang w:val="en-US" w:eastAsia="zh-CN"/>
              </w:rPr>
              <w:t>3</w:t>
            </w:r>
            <w:r>
              <w:rPr>
                <w:rFonts w:hint="eastAsia" w:cs="Times New Roman"/>
                <w:bCs/>
                <w:sz w:val="24"/>
                <w:lang w:eastAsia="zh-CN"/>
              </w:rPr>
              <w:t>）</w:t>
            </w:r>
            <w:r>
              <w:rPr>
                <w:rFonts w:hint="eastAsia" w:cs="Times New Roman"/>
                <w:bCs/>
                <w:sz w:val="24"/>
                <w:lang w:val="en-US" w:eastAsia="zh-CN"/>
              </w:rPr>
              <w:t>排水：本项目</w:t>
            </w:r>
            <w:r>
              <w:rPr>
                <w:rFonts w:hint="eastAsia"/>
                <w:bCs/>
                <w:sz w:val="24"/>
              </w:rPr>
              <w:t>石材加工生产废水、初期雨水经收集进入废水处理系统经“均质+絮凝+沉淀”处理后进入清水池，回用于生产或降尘，不外排；生活污水经化粪池处理后用作农肥，不外排。</w:t>
            </w:r>
          </w:p>
          <w:p w14:paraId="5F2547F4">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eastAsia="宋体" w:cs="Times New Roman"/>
                <w:b/>
                <w:bCs/>
                <w:kern w:val="0"/>
                <w:sz w:val="24"/>
              </w:rPr>
            </w:pPr>
            <w:r>
              <w:rPr>
                <w:rFonts w:hint="eastAsia" w:cs="Times New Roman"/>
                <w:b/>
                <w:sz w:val="24"/>
                <w:lang w:val="en-US" w:eastAsia="zh-CN"/>
              </w:rPr>
              <w:t>8.项目水平衡、物料平衡</w:t>
            </w:r>
          </w:p>
          <w:p w14:paraId="5FA47C64">
            <w:pPr>
              <w:adjustRightInd w:val="0"/>
              <w:snapToGrid w:val="0"/>
              <w:spacing w:line="360" w:lineRule="auto"/>
              <w:ind w:firstLine="482" w:firstLineChars="200"/>
              <w:rPr>
                <w:rFonts w:hint="default"/>
                <w:bCs/>
                <w:sz w:val="24"/>
                <w:lang w:val="en-US" w:eastAsia="zh-CN"/>
              </w:rPr>
            </w:pPr>
            <w:r>
              <w:rPr>
                <w:rFonts w:hint="eastAsia" w:cs="Times New Roman"/>
                <w:b/>
                <w:bCs/>
                <w:kern w:val="0"/>
                <w:sz w:val="24"/>
                <w:lang w:eastAsia="zh-CN"/>
              </w:rPr>
              <w:t>（</w:t>
            </w:r>
            <w:r>
              <w:rPr>
                <w:rFonts w:hint="eastAsia" w:cs="Times New Roman"/>
                <w:b/>
                <w:bCs/>
                <w:kern w:val="0"/>
                <w:sz w:val="24"/>
                <w:lang w:val="en-US" w:eastAsia="zh-CN"/>
              </w:rPr>
              <w:t>1</w:t>
            </w:r>
            <w:r>
              <w:rPr>
                <w:rFonts w:hint="eastAsia" w:cs="Times New Roman"/>
                <w:b/>
                <w:bCs/>
                <w:kern w:val="0"/>
                <w:sz w:val="24"/>
                <w:lang w:eastAsia="zh-CN"/>
              </w:rPr>
              <w:t>）</w:t>
            </w:r>
            <w:r>
              <w:rPr>
                <w:rFonts w:hint="default" w:ascii="Times New Roman" w:hAnsi="Times New Roman" w:eastAsia="宋体" w:cs="Times New Roman"/>
                <w:b/>
                <w:bCs/>
                <w:kern w:val="0"/>
                <w:sz w:val="24"/>
              </w:rPr>
              <w:t>水平衡</w:t>
            </w:r>
          </w:p>
          <w:p w14:paraId="1688EA8C">
            <w:pPr>
              <w:adjustRightInd w:val="0"/>
              <w:snapToGrid w:val="0"/>
              <w:spacing w:line="360" w:lineRule="auto"/>
              <w:ind w:firstLine="480" w:firstLineChars="200"/>
              <w:rPr>
                <w:rFonts w:hint="default" w:ascii="Times New Roman" w:hAnsi="Times New Roman" w:eastAsia="宋体" w:cs="Times New Roman"/>
                <w:bCs/>
                <w:sz w:val="24"/>
                <w:u w:val="none"/>
              </w:rPr>
            </w:pPr>
            <w:r>
              <w:rPr>
                <w:rFonts w:hint="default" w:ascii="Times New Roman" w:hAnsi="Times New Roman" w:eastAsia="宋体" w:cs="Times New Roman"/>
                <w:bCs/>
                <w:sz w:val="24"/>
                <w:u w:val="none"/>
              </w:rPr>
              <w:t>①生产用水</w:t>
            </w:r>
          </w:p>
          <w:p w14:paraId="47428304">
            <w:pPr>
              <w:adjustRightInd w:val="0"/>
              <w:snapToGrid w:val="0"/>
              <w:spacing w:line="360" w:lineRule="auto"/>
              <w:ind w:firstLine="480" w:firstLineChars="200"/>
              <w:rPr>
                <w:rFonts w:hint="eastAsia" w:cs="Times New Roman"/>
                <w:bCs/>
                <w:sz w:val="24"/>
                <w:u w:val="none"/>
                <w:lang w:eastAsia="zh-CN"/>
              </w:rPr>
            </w:pPr>
            <w:r>
              <w:rPr>
                <w:rFonts w:hint="default" w:ascii="Times New Roman" w:hAnsi="Times New Roman" w:eastAsia="宋体" w:cs="Times New Roman"/>
                <w:bCs/>
                <w:sz w:val="24"/>
                <w:u w:val="none"/>
              </w:rPr>
              <w:t>项目生产过程中，切割、打磨、切边等工序采用湿式作业，加工过程中产生的粉尘绝大多数直接被材表面的水捕集截留形成含石粉废水。根据建设单位实际生产经验，湿法加工用水量为10m³/d（3</w:t>
            </w:r>
            <w:r>
              <w:rPr>
                <w:rFonts w:hint="eastAsia" w:cs="Times New Roman"/>
                <w:bCs/>
                <w:sz w:val="24"/>
                <w:u w:val="none"/>
                <w:lang w:val="en-US" w:eastAsia="zh-CN"/>
              </w:rPr>
              <w:t>3</w:t>
            </w:r>
            <w:r>
              <w:rPr>
                <w:rFonts w:hint="default" w:ascii="Times New Roman" w:hAnsi="Times New Roman" w:eastAsia="宋体" w:cs="Times New Roman"/>
                <w:bCs/>
                <w:sz w:val="24"/>
                <w:u w:val="none"/>
              </w:rPr>
              <w:t>00m³/a）</w:t>
            </w:r>
            <w:r>
              <w:rPr>
                <w:rFonts w:hint="eastAsia" w:cs="Times New Roman"/>
                <w:bCs/>
                <w:sz w:val="24"/>
                <w:u w:val="none"/>
                <w:lang w:eastAsia="zh-CN"/>
              </w:rPr>
              <w:t>，湿法加工的废水进入沉淀池沉淀处理后循环利用。其中约10%的水分蒸发330m³/a，约</w:t>
            </w:r>
            <w:r>
              <w:rPr>
                <w:rFonts w:hint="eastAsia" w:cs="Times New Roman"/>
                <w:bCs/>
                <w:sz w:val="24"/>
                <w:u w:val="none"/>
                <w:lang w:val="en-US" w:eastAsia="zh-CN"/>
              </w:rPr>
              <w:t>10.58</w:t>
            </w:r>
            <w:r>
              <w:rPr>
                <w:rFonts w:hint="eastAsia" w:cs="Times New Roman"/>
                <w:bCs/>
                <w:sz w:val="24"/>
                <w:u w:val="none"/>
                <w:lang w:eastAsia="zh-CN"/>
              </w:rPr>
              <w:t>t/a的废水随沉渣带走。湿法加工补充新鲜水3</w:t>
            </w:r>
            <w:r>
              <w:rPr>
                <w:rFonts w:hint="eastAsia" w:cs="Times New Roman"/>
                <w:bCs/>
                <w:sz w:val="24"/>
                <w:u w:val="none"/>
                <w:lang w:val="en-US" w:eastAsia="zh-CN"/>
              </w:rPr>
              <w:t>40.58</w:t>
            </w:r>
            <w:r>
              <w:rPr>
                <w:rFonts w:hint="eastAsia" w:cs="Times New Roman"/>
                <w:bCs/>
                <w:sz w:val="24"/>
                <w:u w:val="none"/>
                <w:lang w:eastAsia="zh-CN"/>
              </w:rPr>
              <w:t>m³/a。</w:t>
            </w:r>
          </w:p>
          <w:p w14:paraId="0FFE8A80">
            <w:pPr>
              <w:adjustRightInd w:val="0"/>
              <w:snapToGrid w:val="0"/>
              <w:spacing w:line="360" w:lineRule="auto"/>
              <w:ind w:firstLine="480" w:firstLineChars="200"/>
              <w:rPr>
                <w:rFonts w:hint="default" w:ascii="Times New Roman" w:hAnsi="Times New Roman" w:eastAsia="宋体" w:cs="Times New Roman"/>
                <w:bCs/>
                <w:sz w:val="24"/>
                <w:u w:val="none"/>
              </w:rPr>
            </w:pPr>
            <w:r>
              <w:rPr>
                <w:rFonts w:hint="default" w:ascii="Times New Roman" w:hAnsi="Times New Roman" w:eastAsia="宋体" w:cs="Times New Roman"/>
                <w:bCs/>
                <w:sz w:val="24"/>
                <w:u w:val="none"/>
              </w:rPr>
              <w:t>②车辆清洗用水</w:t>
            </w:r>
          </w:p>
          <w:p w14:paraId="0C6DCA90">
            <w:pPr>
              <w:adjustRightInd w:val="0"/>
              <w:snapToGrid w:val="0"/>
              <w:spacing w:line="360" w:lineRule="auto"/>
              <w:ind w:firstLine="480" w:firstLineChars="200"/>
              <w:rPr>
                <w:rFonts w:hint="default" w:ascii="Times New Roman" w:hAnsi="Times New Roman" w:eastAsia="宋体" w:cs="Times New Roman"/>
                <w:bCs/>
                <w:sz w:val="24"/>
                <w:u w:val="none"/>
              </w:rPr>
            </w:pPr>
            <w:r>
              <w:rPr>
                <w:rFonts w:hint="default"/>
                <w:bCs/>
                <w:sz w:val="24"/>
              </w:rPr>
              <w:t>厂区建设洗车平台对出场运输车辆轮胎进行清洗，防止车辆带泥上路。</w:t>
            </w:r>
            <w:r>
              <w:rPr>
                <w:rFonts w:hint="eastAsia"/>
                <w:bCs/>
                <w:sz w:val="24"/>
                <w:lang w:val="en-US" w:eastAsia="zh-CN"/>
              </w:rPr>
              <w:t>根据建设单位提供资料，</w:t>
            </w:r>
            <w:r>
              <w:rPr>
                <w:rFonts w:hint="default" w:ascii="Times New Roman" w:hAnsi="Times New Roman" w:eastAsia="宋体" w:cs="Times New Roman"/>
                <w:bCs/>
                <w:sz w:val="24"/>
                <w:u w:val="none"/>
              </w:rPr>
              <w:t>本项目车辆运</w:t>
            </w:r>
            <w:r>
              <w:rPr>
                <w:rFonts w:hint="default" w:ascii="Times New Roman" w:hAnsi="Times New Roman" w:eastAsia="宋体" w:cs="Times New Roman"/>
                <w:bCs/>
                <w:color w:val="auto"/>
                <w:sz w:val="24"/>
                <w:u w:val="none"/>
              </w:rPr>
              <w:t>输约92</w:t>
            </w:r>
            <w:r>
              <w:rPr>
                <w:rFonts w:hint="eastAsia" w:cs="Times New Roman"/>
                <w:bCs/>
                <w:color w:val="auto"/>
                <w:sz w:val="24"/>
                <w:u w:val="none"/>
                <w:lang w:val="en-US" w:eastAsia="zh-CN"/>
              </w:rPr>
              <w:t>3</w:t>
            </w:r>
            <w:r>
              <w:rPr>
                <w:rFonts w:hint="default" w:ascii="Times New Roman" w:hAnsi="Times New Roman" w:eastAsia="宋体" w:cs="Times New Roman"/>
                <w:bCs/>
                <w:color w:val="auto"/>
                <w:sz w:val="24"/>
                <w:u w:val="none"/>
              </w:rPr>
              <w:t>次</w:t>
            </w:r>
            <w:r>
              <w:rPr>
                <w:rFonts w:hint="default" w:ascii="Times New Roman" w:hAnsi="Times New Roman" w:eastAsia="宋体" w:cs="Times New Roman"/>
                <w:bCs/>
                <w:sz w:val="24"/>
                <w:u w:val="none"/>
              </w:rPr>
              <w:t>/a，</w:t>
            </w:r>
            <w:r>
              <w:rPr>
                <w:rFonts w:hint="default" w:ascii="Times New Roman" w:hAnsi="Times New Roman" w:eastAsia="宋体" w:cs="Times New Roman"/>
                <w:sz w:val="24"/>
                <w:u w:val="none"/>
              </w:rPr>
              <w:t>运输车辆每次运输均需进行冲洗，根据《</w:t>
            </w:r>
            <w:r>
              <w:rPr>
                <w:rFonts w:hint="eastAsia" w:cs="Times New Roman"/>
                <w:sz w:val="24"/>
                <w:u w:val="none"/>
                <w:lang w:eastAsia="zh-CN"/>
              </w:rPr>
              <w:t>建筑给水排水设计标准</w:t>
            </w:r>
            <w:r>
              <w:rPr>
                <w:rFonts w:hint="default" w:ascii="Times New Roman" w:hAnsi="Times New Roman" w:eastAsia="宋体" w:cs="Times New Roman"/>
                <w:sz w:val="24"/>
                <w:u w:val="none"/>
              </w:rPr>
              <w:t>》（GB50015-2019）可知，本项目车辆冲洗水量取值80L/辆·次，冲洗水用量为73.</w:t>
            </w:r>
            <w:r>
              <w:rPr>
                <w:rFonts w:hint="eastAsia" w:cs="Times New Roman"/>
                <w:sz w:val="24"/>
                <w:u w:val="none"/>
                <w:lang w:val="en-US" w:eastAsia="zh-CN"/>
              </w:rPr>
              <w:t>8</w:t>
            </w:r>
            <w:r>
              <w:rPr>
                <w:rFonts w:hint="default" w:ascii="Times New Roman" w:hAnsi="Times New Roman" w:eastAsia="宋体" w:cs="Times New Roman"/>
                <w:sz w:val="24"/>
                <w:u w:val="none"/>
              </w:rPr>
              <w:t>m</w:t>
            </w:r>
            <w:r>
              <w:rPr>
                <w:rFonts w:hint="default" w:ascii="Times New Roman" w:hAnsi="Times New Roman" w:eastAsia="宋体" w:cs="Times New Roman"/>
                <w:sz w:val="24"/>
                <w:u w:val="none"/>
                <w:vertAlign w:val="superscript"/>
              </w:rPr>
              <w:t>3</w:t>
            </w:r>
            <w:r>
              <w:rPr>
                <w:rFonts w:hint="default" w:ascii="Times New Roman" w:hAnsi="Times New Roman" w:eastAsia="宋体" w:cs="Times New Roman"/>
                <w:sz w:val="24"/>
                <w:u w:val="none"/>
              </w:rPr>
              <w:t>/a，0.22m</w:t>
            </w:r>
            <w:r>
              <w:rPr>
                <w:rFonts w:hint="default" w:ascii="Times New Roman" w:hAnsi="Times New Roman" w:eastAsia="宋体" w:cs="Times New Roman"/>
                <w:sz w:val="24"/>
                <w:u w:val="none"/>
                <w:vertAlign w:val="superscript"/>
              </w:rPr>
              <w:t>3</w:t>
            </w:r>
            <w:r>
              <w:rPr>
                <w:rFonts w:hint="default" w:ascii="Times New Roman" w:hAnsi="Times New Roman" w:eastAsia="宋体" w:cs="Times New Roman"/>
                <w:sz w:val="24"/>
                <w:u w:val="none"/>
              </w:rPr>
              <w:t>/d。</w:t>
            </w:r>
            <w:r>
              <w:rPr>
                <w:rFonts w:hint="default" w:ascii="Times New Roman" w:hAnsi="Times New Roman" w:eastAsia="宋体" w:cs="Times New Roman"/>
                <w:bCs/>
                <w:sz w:val="24"/>
                <w:u w:val="none"/>
              </w:rPr>
              <w:t>车辆清洗废水</w:t>
            </w:r>
            <w:r>
              <w:rPr>
                <w:rFonts w:hint="default" w:ascii="Times New Roman" w:hAnsi="Times New Roman" w:eastAsia="宋体" w:cs="Times New Roman"/>
                <w:sz w:val="24"/>
                <w:u w:val="none"/>
              </w:rPr>
              <w:t>按</w:t>
            </w:r>
            <w:r>
              <w:rPr>
                <w:rFonts w:hint="eastAsia" w:cs="Times New Roman"/>
                <w:sz w:val="24"/>
                <w:u w:val="none"/>
                <w:lang w:val="en-US" w:eastAsia="zh-CN"/>
              </w:rPr>
              <w:t>用水量的</w:t>
            </w:r>
            <w:r>
              <w:rPr>
                <w:rFonts w:hint="default" w:ascii="Times New Roman" w:hAnsi="Times New Roman" w:eastAsia="宋体" w:cs="Times New Roman"/>
                <w:sz w:val="24"/>
                <w:u w:val="none"/>
              </w:rPr>
              <w:t>90%计算，则清洗废水产生量为66.</w:t>
            </w:r>
            <w:r>
              <w:rPr>
                <w:rFonts w:hint="eastAsia" w:cs="Times New Roman"/>
                <w:sz w:val="24"/>
                <w:u w:val="none"/>
                <w:lang w:val="en-US" w:eastAsia="zh-CN"/>
              </w:rPr>
              <w:t>42</w:t>
            </w:r>
            <w:r>
              <w:rPr>
                <w:rFonts w:hint="default" w:ascii="Times New Roman" w:hAnsi="Times New Roman" w:eastAsia="宋体" w:cs="Times New Roman"/>
                <w:sz w:val="24"/>
                <w:u w:val="none"/>
              </w:rPr>
              <w:t>m</w:t>
            </w:r>
            <w:r>
              <w:rPr>
                <w:rFonts w:hint="default" w:ascii="Times New Roman" w:hAnsi="Times New Roman" w:eastAsia="宋体" w:cs="Times New Roman"/>
                <w:sz w:val="24"/>
                <w:u w:val="none"/>
                <w:vertAlign w:val="superscript"/>
              </w:rPr>
              <w:t>3</w:t>
            </w:r>
            <w:r>
              <w:rPr>
                <w:rFonts w:hint="default" w:ascii="Times New Roman" w:hAnsi="Times New Roman" w:eastAsia="宋体" w:cs="Times New Roman"/>
                <w:sz w:val="24"/>
                <w:u w:val="none"/>
              </w:rPr>
              <w:t>/a，0.20m</w:t>
            </w:r>
            <w:r>
              <w:rPr>
                <w:rFonts w:hint="default" w:ascii="Times New Roman" w:hAnsi="Times New Roman" w:eastAsia="宋体" w:cs="Times New Roman"/>
                <w:sz w:val="24"/>
                <w:u w:val="none"/>
                <w:vertAlign w:val="superscript"/>
              </w:rPr>
              <w:t>3</w:t>
            </w:r>
            <w:r>
              <w:rPr>
                <w:rFonts w:hint="default" w:ascii="Times New Roman" w:hAnsi="Times New Roman" w:eastAsia="宋体" w:cs="Times New Roman"/>
                <w:sz w:val="24"/>
                <w:u w:val="none"/>
              </w:rPr>
              <w:t>/d，清洗废水经沉淀后回用。</w:t>
            </w:r>
          </w:p>
          <w:p w14:paraId="42890DDE">
            <w:pPr>
              <w:adjustRightInd w:val="0"/>
              <w:snapToGrid w:val="0"/>
              <w:spacing w:line="360" w:lineRule="auto"/>
              <w:ind w:firstLine="480" w:firstLineChars="200"/>
              <w:rPr>
                <w:rFonts w:hint="default" w:ascii="Times New Roman" w:hAnsi="Times New Roman" w:eastAsia="宋体" w:cs="Times New Roman"/>
                <w:bCs/>
                <w:sz w:val="24"/>
                <w:u w:val="none"/>
              </w:rPr>
            </w:pPr>
            <w:r>
              <w:rPr>
                <w:rFonts w:hint="default" w:ascii="Times New Roman" w:hAnsi="Times New Roman" w:eastAsia="宋体" w:cs="Times New Roman"/>
                <w:bCs/>
                <w:sz w:val="24"/>
                <w:u w:val="none"/>
              </w:rPr>
              <w:t>③洒水降尘用水</w:t>
            </w:r>
          </w:p>
          <w:p w14:paraId="2BC03435">
            <w:pPr>
              <w:adjustRightInd w:val="0"/>
              <w:snapToGrid w:val="0"/>
              <w:spacing w:line="360" w:lineRule="auto"/>
              <w:ind w:firstLine="480" w:firstLineChars="200"/>
              <w:rPr>
                <w:rFonts w:hint="default" w:ascii="Times New Roman" w:hAnsi="Times New Roman" w:eastAsia="宋体" w:cs="Times New Roman"/>
                <w:bCs/>
                <w:color w:val="auto"/>
                <w:sz w:val="24"/>
                <w:u w:val="none"/>
              </w:rPr>
            </w:pPr>
            <w:r>
              <w:rPr>
                <w:rFonts w:hint="default"/>
                <w:bCs/>
                <w:sz w:val="24"/>
              </w:rPr>
              <w:t>为控制道路运输扬尘，在晴天生产时间对场地内的运输道路等区域进行洒水降尘</w:t>
            </w:r>
            <w:r>
              <w:rPr>
                <w:rFonts w:hint="eastAsia"/>
                <w:bCs/>
                <w:sz w:val="24"/>
                <w:lang w:eastAsia="zh-CN"/>
              </w:rPr>
              <w:t>。</w:t>
            </w:r>
            <w:r>
              <w:rPr>
                <w:rFonts w:hint="default" w:ascii="Times New Roman" w:hAnsi="Times New Roman" w:eastAsia="宋体" w:cs="Times New Roman"/>
                <w:bCs/>
                <w:sz w:val="24"/>
                <w:u w:val="none"/>
              </w:rPr>
              <w:t>本项目生产</w:t>
            </w:r>
            <w:r>
              <w:rPr>
                <w:rFonts w:hint="eastAsia" w:cs="Times New Roman"/>
                <w:bCs/>
                <w:sz w:val="24"/>
                <w:u w:val="none"/>
                <w:lang w:eastAsia="zh-CN"/>
              </w:rPr>
              <w:t>1714m</w:t>
            </w:r>
            <w:r>
              <w:rPr>
                <w:rFonts w:hint="eastAsia" w:cs="Times New Roman"/>
                <w:bCs/>
                <w:sz w:val="24"/>
                <w:u w:val="none"/>
                <w:vertAlign w:val="superscript"/>
                <w:lang w:eastAsia="zh-CN"/>
              </w:rPr>
              <w:t>3</w:t>
            </w:r>
            <w:r>
              <w:rPr>
                <w:rFonts w:hint="eastAsia" w:cs="Times New Roman"/>
                <w:bCs/>
                <w:sz w:val="24"/>
                <w:u w:val="none"/>
                <w:lang w:eastAsia="zh-CN"/>
              </w:rPr>
              <w:t>高端墓碑、1036m</w:t>
            </w:r>
            <w:r>
              <w:rPr>
                <w:rFonts w:hint="eastAsia" w:cs="Times New Roman"/>
                <w:bCs/>
                <w:sz w:val="24"/>
                <w:u w:val="none"/>
                <w:vertAlign w:val="superscript"/>
                <w:lang w:eastAsia="zh-CN"/>
              </w:rPr>
              <w:t>3</w:t>
            </w:r>
            <w:r>
              <w:rPr>
                <w:rFonts w:hint="eastAsia" w:cs="Times New Roman"/>
                <w:bCs/>
                <w:sz w:val="24"/>
                <w:u w:val="none"/>
                <w:lang w:eastAsia="zh-CN"/>
              </w:rPr>
              <w:t>艺术碑和893m</w:t>
            </w:r>
            <w:r>
              <w:rPr>
                <w:rFonts w:hint="eastAsia" w:cs="Times New Roman"/>
                <w:bCs/>
                <w:sz w:val="24"/>
                <w:u w:val="none"/>
                <w:vertAlign w:val="superscript"/>
                <w:lang w:eastAsia="zh-CN"/>
              </w:rPr>
              <w:t>3</w:t>
            </w:r>
            <w:r>
              <w:rPr>
                <w:rFonts w:hint="eastAsia" w:cs="Times New Roman"/>
                <w:bCs/>
                <w:sz w:val="24"/>
                <w:u w:val="none"/>
                <w:lang w:eastAsia="zh-CN"/>
              </w:rPr>
              <w:t>建筑石材雕刻品</w:t>
            </w:r>
            <w:r>
              <w:rPr>
                <w:rFonts w:hint="default" w:ascii="Times New Roman" w:hAnsi="Times New Roman" w:eastAsia="宋体" w:cs="Times New Roman"/>
                <w:bCs/>
                <w:sz w:val="24"/>
                <w:u w:val="none"/>
              </w:rPr>
              <w:t>，在破碎、磨粉过程中进行洒水抑尘，用水</w:t>
            </w:r>
            <w:r>
              <w:rPr>
                <w:rFonts w:hint="default" w:ascii="Times New Roman" w:hAnsi="Times New Roman" w:eastAsia="宋体" w:cs="Times New Roman"/>
                <w:bCs/>
                <w:color w:val="auto"/>
                <w:sz w:val="24"/>
                <w:u w:val="none"/>
              </w:rPr>
              <w:t>量约为1</w:t>
            </w:r>
            <w:r>
              <w:rPr>
                <w:rFonts w:hint="default" w:ascii="Times New Roman" w:hAnsi="Times New Roman" w:eastAsia="宋体" w:cs="Times New Roman"/>
                <w:color w:val="auto"/>
                <w:sz w:val="24"/>
                <w:u w:val="none"/>
              </w:rPr>
              <w:t>m</w:t>
            </w:r>
            <w:r>
              <w:rPr>
                <w:rFonts w:hint="default" w:ascii="Times New Roman" w:hAnsi="Times New Roman" w:eastAsia="宋体" w:cs="Times New Roman"/>
                <w:color w:val="auto"/>
                <w:sz w:val="24"/>
                <w:u w:val="none"/>
                <w:vertAlign w:val="superscript"/>
              </w:rPr>
              <w:t>3</w:t>
            </w:r>
            <w:r>
              <w:rPr>
                <w:rFonts w:hint="default" w:ascii="Times New Roman" w:hAnsi="Times New Roman" w:eastAsia="宋体" w:cs="Times New Roman"/>
                <w:color w:val="auto"/>
                <w:sz w:val="24"/>
                <w:u w:val="none"/>
              </w:rPr>
              <w:t>/d，330m</w:t>
            </w:r>
            <w:r>
              <w:rPr>
                <w:rFonts w:hint="default" w:ascii="Times New Roman" w:hAnsi="Times New Roman" w:eastAsia="宋体" w:cs="Times New Roman"/>
                <w:color w:val="auto"/>
                <w:sz w:val="24"/>
                <w:u w:val="none"/>
                <w:vertAlign w:val="superscript"/>
              </w:rPr>
              <w:t>3</w:t>
            </w:r>
            <w:r>
              <w:rPr>
                <w:rFonts w:hint="default" w:ascii="Times New Roman" w:hAnsi="Times New Roman" w:eastAsia="宋体" w:cs="Times New Roman"/>
                <w:color w:val="auto"/>
                <w:sz w:val="24"/>
                <w:u w:val="none"/>
              </w:rPr>
              <w:t>/a</w:t>
            </w:r>
            <w:r>
              <w:rPr>
                <w:rFonts w:hint="eastAsia" w:cs="Times New Roman"/>
                <w:color w:val="auto"/>
                <w:sz w:val="24"/>
                <w:u w:val="none"/>
                <w:lang w:eastAsia="zh-CN"/>
              </w:rPr>
              <w:t>。</w:t>
            </w:r>
            <w:r>
              <w:rPr>
                <w:rFonts w:hint="default"/>
                <w:color w:val="auto"/>
                <w:sz w:val="24"/>
              </w:rPr>
              <w:t>这部分降尘水全部蒸发损耗，无废水产生。</w:t>
            </w:r>
          </w:p>
          <w:p w14:paraId="7D9666A8">
            <w:pPr>
              <w:adjustRightInd w:val="0"/>
              <w:snapToGrid w:val="0"/>
              <w:spacing w:line="360" w:lineRule="auto"/>
              <w:ind w:firstLine="480" w:firstLineChars="200"/>
              <w:rPr>
                <w:rFonts w:hint="default" w:ascii="Times New Roman" w:hAnsi="Times New Roman" w:eastAsia="宋体" w:cs="Times New Roman"/>
                <w:bCs/>
                <w:sz w:val="24"/>
                <w:u w:val="none"/>
              </w:rPr>
            </w:pPr>
            <w:r>
              <w:rPr>
                <w:rFonts w:hint="default" w:ascii="Times New Roman" w:hAnsi="Times New Roman" w:eastAsia="宋体" w:cs="Times New Roman"/>
                <w:bCs/>
                <w:sz w:val="24"/>
                <w:u w:val="none"/>
              </w:rPr>
              <w:t>④地面冲洗用水</w:t>
            </w:r>
          </w:p>
          <w:p w14:paraId="1E892192">
            <w:pPr>
              <w:adjustRightInd w:val="0"/>
              <w:snapToGrid w:val="0"/>
              <w:spacing w:line="360" w:lineRule="auto"/>
              <w:ind w:firstLine="480" w:firstLineChars="200"/>
              <w:rPr>
                <w:rFonts w:hint="default" w:ascii="Times New Roman" w:hAnsi="Times New Roman" w:eastAsia="宋体" w:cs="Times New Roman"/>
                <w:bCs/>
                <w:sz w:val="24"/>
                <w:u w:val="none"/>
              </w:rPr>
            </w:pPr>
            <w:r>
              <w:rPr>
                <w:rFonts w:hint="eastAsia" w:cs="Times New Roman"/>
                <w:bCs/>
                <w:sz w:val="24"/>
                <w:u w:val="none"/>
                <w:lang w:val="en-US" w:eastAsia="zh-CN"/>
              </w:rPr>
              <w:t>本</w:t>
            </w:r>
            <w:r>
              <w:rPr>
                <w:rFonts w:hint="default" w:ascii="Times New Roman" w:hAnsi="Times New Roman" w:eastAsia="宋体" w:cs="Times New Roman"/>
                <w:bCs/>
                <w:sz w:val="24"/>
                <w:u w:val="none"/>
              </w:rPr>
              <w:t>项目</w:t>
            </w:r>
            <w:r>
              <w:rPr>
                <w:rFonts w:hint="eastAsia" w:cs="Times New Roman"/>
                <w:bCs/>
                <w:sz w:val="24"/>
                <w:u w:val="none"/>
                <w:lang w:val="en-US" w:eastAsia="zh-CN"/>
              </w:rPr>
              <w:t>生产厂房</w:t>
            </w:r>
            <w:r>
              <w:rPr>
                <w:rFonts w:hint="default" w:ascii="Times New Roman" w:hAnsi="Times New Roman" w:eastAsia="宋体" w:cs="Times New Roman"/>
                <w:bCs/>
                <w:sz w:val="24"/>
                <w:u w:val="none"/>
              </w:rPr>
              <w:t>约2600 m</w:t>
            </w:r>
            <w:r>
              <w:rPr>
                <w:rFonts w:hint="default" w:ascii="Times New Roman" w:hAnsi="Times New Roman" w:eastAsia="宋体" w:cs="Times New Roman"/>
                <w:bCs/>
                <w:sz w:val="24"/>
                <w:u w:val="none"/>
                <w:vertAlign w:val="superscript"/>
              </w:rPr>
              <w:t>2</w:t>
            </w:r>
            <w:r>
              <w:rPr>
                <w:rFonts w:hint="default" w:ascii="Times New Roman" w:hAnsi="Times New Roman" w:eastAsia="宋体" w:cs="Times New Roman"/>
                <w:bCs/>
                <w:sz w:val="24"/>
                <w:u w:val="none"/>
              </w:rPr>
              <w:t>，每平方米用水约3L，则每次冲洗用水7.8t。地面冲洗约每周一次，则新增冲洗用水量为366.67t/a（平均约1.11t/d）。</w:t>
            </w:r>
            <w:r>
              <w:rPr>
                <w:rFonts w:hint="eastAsia" w:cs="Times New Roman"/>
                <w:sz w:val="24"/>
                <w:u w:val="none"/>
                <w:lang w:val="en-US" w:eastAsia="zh-CN"/>
              </w:rPr>
              <w:t>废水量</w:t>
            </w:r>
            <w:r>
              <w:rPr>
                <w:rFonts w:hint="default" w:ascii="Times New Roman" w:hAnsi="Times New Roman" w:eastAsia="宋体" w:cs="Times New Roman"/>
                <w:sz w:val="24"/>
                <w:u w:val="none"/>
              </w:rPr>
              <w:t>按</w:t>
            </w:r>
            <w:r>
              <w:rPr>
                <w:rFonts w:hint="eastAsia" w:cs="Times New Roman"/>
                <w:sz w:val="24"/>
                <w:u w:val="none"/>
                <w:lang w:val="en-US" w:eastAsia="zh-CN"/>
              </w:rPr>
              <w:t>用水量的</w:t>
            </w:r>
            <w:r>
              <w:rPr>
                <w:rFonts w:hint="default" w:ascii="Times New Roman" w:hAnsi="Times New Roman" w:eastAsia="宋体" w:cs="Times New Roman"/>
                <w:sz w:val="24"/>
                <w:u w:val="none"/>
              </w:rPr>
              <w:t>90%计算，则废水产生量为330.00t/a</w:t>
            </w:r>
            <w:r>
              <w:rPr>
                <w:rFonts w:hint="default" w:ascii="Times New Roman" w:hAnsi="Times New Roman" w:eastAsia="宋体" w:cs="Times New Roman"/>
                <w:bCs/>
                <w:sz w:val="24"/>
                <w:u w:val="none"/>
              </w:rPr>
              <w:t>（平均约1.00t/d）</w:t>
            </w:r>
            <w:r>
              <w:rPr>
                <w:rFonts w:hint="default" w:ascii="Times New Roman" w:hAnsi="Times New Roman" w:eastAsia="宋体" w:cs="Times New Roman"/>
                <w:sz w:val="24"/>
                <w:u w:val="none"/>
              </w:rPr>
              <w:t>，废水进入厂房北侧经沉淀池沉淀后回用。</w:t>
            </w:r>
          </w:p>
          <w:p w14:paraId="2B20B2CA">
            <w:pPr>
              <w:adjustRightInd w:val="0"/>
              <w:snapToGrid w:val="0"/>
              <w:spacing w:line="360" w:lineRule="auto"/>
              <w:ind w:firstLine="480" w:firstLineChars="200"/>
              <w:rPr>
                <w:rFonts w:hint="default" w:ascii="Times New Roman" w:hAnsi="Times New Roman" w:eastAsia="宋体" w:cs="Times New Roman"/>
                <w:bCs/>
                <w:sz w:val="24"/>
                <w:u w:val="none"/>
              </w:rPr>
            </w:pPr>
            <w:r>
              <w:rPr>
                <w:rFonts w:hint="eastAsia" w:ascii="宋体" w:hAnsi="宋体" w:eastAsia="宋体" w:cs="宋体"/>
                <w:bCs/>
                <w:sz w:val="24"/>
                <w:u w:val="none"/>
              </w:rPr>
              <w:t>⑤</w:t>
            </w:r>
            <w:r>
              <w:rPr>
                <w:rFonts w:hint="default" w:ascii="Times New Roman" w:hAnsi="Times New Roman" w:eastAsia="宋体" w:cs="Times New Roman"/>
                <w:bCs/>
                <w:sz w:val="24"/>
                <w:u w:val="none"/>
              </w:rPr>
              <w:t>生活</w:t>
            </w:r>
            <w:r>
              <w:rPr>
                <w:rFonts w:hint="eastAsia" w:cs="Times New Roman"/>
                <w:bCs/>
                <w:sz w:val="24"/>
                <w:u w:val="none"/>
                <w:lang w:val="en-US" w:eastAsia="zh-CN"/>
              </w:rPr>
              <w:t>用</w:t>
            </w:r>
            <w:r>
              <w:rPr>
                <w:rFonts w:hint="default" w:ascii="Times New Roman" w:hAnsi="Times New Roman" w:eastAsia="宋体" w:cs="Times New Roman"/>
                <w:bCs/>
                <w:sz w:val="24"/>
                <w:u w:val="none"/>
              </w:rPr>
              <w:t>水</w:t>
            </w:r>
          </w:p>
          <w:p w14:paraId="559BA711">
            <w:pPr>
              <w:adjustRightInd w:val="0"/>
              <w:snapToGrid w:val="0"/>
              <w:spacing w:line="360" w:lineRule="auto"/>
              <w:ind w:firstLine="480" w:firstLineChars="200"/>
              <w:rPr>
                <w:rFonts w:hint="default" w:ascii="Times New Roman" w:hAnsi="Times New Roman" w:eastAsia="宋体" w:cs="Times New Roman"/>
                <w:bCs/>
                <w:sz w:val="24"/>
              </w:rPr>
            </w:pPr>
            <w:r>
              <w:rPr>
                <w:rFonts w:hint="default"/>
                <w:bCs/>
                <w:sz w:val="24"/>
              </w:rPr>
              <w:t>本项目劳动定员22人，</w:t>
            </w:r>
            <w:r>
              <w:rPr>
                <w:rFonts w:hint="eastAsia"/>
                <w:bCs/>
                <w:sz w:val="24"/>
                <w:lang w:val="en-US" w:eastAsia="zh-CN"/>
              </w:rPr>
              <w:t>不在厂区食宿，项目处于农村地区，</w:t>
            </w:r>
            <w:r>
              <w:rPr>
                <w:rFonts w:hint="default"/>
                <w:bCs/>
                <w:sz w:val="24"/>
              </w:rPr>
              <w:t>根据《湖南省用水定额》(DB43/T388-2025)，厂区非食宿员工用水定额为45L/人·d，则本项目生活用水量为0.99t/d（326.7t/a）</w:t>
            </w:r>
            <w:r>
              <w:rPr>
                <w:rFonts w:hint="eastAsia"/>
                <w:bCs/>
                <w:sz w:val="24"/>
                <w:lang w:eastAsia="zh-CN"/>
              </w:rPr>
              <w:t>。</w:t>
            </w:r>
            <w:r>
              <w:rPr>
                <w:rFonts w:hint="default" w:ascii="Times New Roman" w:hAnsi="Times New Roman" w:eastAsia="宋体" w:cs="Times New Roman"/>
                <w:bCs/>
                <w:sz w:val="24"/>
              </w:rPr>
              <w:t>生活污水产污系数按0.8计，本项目生活污水产生量为0.</w:t>
            </w:r>
            <w:r>
              <w:rPr>
                <w:rFonts w:hint="default" w:ascii="Times New Roman" w:hAnsi="Times New Roman" w:eastAsia="宋体" w:cs="Times New Roman"/>
                <w:bCs/>
                <w:sz w:val="24"/>
                <w:lang w:val="en-US" w:eastAsia="zh-CN"/>
              </w:rPr>
              <w:t>792</w:t>
            </w:r>
            <w:r>
              <w:rPr>
                <w:rFonts w:hint="default" w:ascii="Times New Roman" w:hAnsi="Times New Roman" w:eastAsia="宋体" w:cs="Times New Roman"/>
                <w:bCs/>
                <w:sz w:val="24"/>
              </w:rPr>
              <w:t xml:space="preserve"> t/d，2</w:t>
            </w:r>
            <w:r>
              <w:rPr>
                <w:rFonts w:hint="default" w:ascii="Times New Roman" w:hAnsi="Times New Roman" w:eastAsia="宋体" w:cs="Times New Roman"/>
                <w:bCs/>
                <w:sz w:val="24"/>
                <w:lang w:val="en-US" w:eastAsia="zh-CN"/>
              </w:rPr>
              <w:t>61</w:t>
            </w:r>
            <w:r>
              <w:rPr>
                <w:rFonts w:hint="default" w:ascii="Times New Roman" w:hAnsi="Times New Roman" w:eastAsia="宋体" w:cs="Times New Roman"/>
                <w:bCs/>
                <w:sz w:val="24"/>
              </w:rPr>
              <w:t>.</w:t>
            </w:r>
            <w:r>
              <w:rPr>
                <w:rFonts w:hint="default" w:ascii="Times New Roman" w:hAnsi="Times New Roman" w:eastAsia="宋体" w:cs="Times New Roman"/>
                <w:bCs/>
                <w:sz w:val="24"/>
                <w:lang w:val="en-US" w:eastAsia="zh-CN"/>
              </w:rPr>
              <w:t>36</w:t>
            </w:r>
            <w:r>
              <w:rPr>
                <w:rFonts w:hint="default" w:ascii="Times New Roman" w:hAnsi="Times New Roman" w:eastAsia="宋体" w:cs="Times New Roman"/>
                <w:bCs/>
                <w:sz w:val="24"/>
              </w:rPr>
              <w:t>t/a。生活污水经化粪池处理后用于</w:t>
            </w:r>
            <w:r>
              <w:rPr>
                <w:rFonts w:hint="eastAsia" w:cs="Times New Roman"/>
                <w:bCs/>
                <w:sz w:val="24"/>
                <w:lang w:val="en-US" w:eastAsia="zh-CN"/>
              </w:rPr>
              <w:t>农作物</w:t>
            </w:r>
            <w:r>
              <w:rPr>
                <w:rFonts w:hint="default" w:ascii="Times New Roman" w:hAnsi="Times New Roman" w:eastAsia="宋体" w:cs="Times New Roman"/>
                <w:bCs/>
                <w:sz w:val="24"/>
              </w:rPr>
              <w:t>施肥，不外排。</w:t>
            </w:r>
          </w:p>
          <w:p w14:paraId="10ABF82E">
            <w:pPr>
              <w:adjustRightInd w:val="0"/>
              <w:snapToGrid w:val="0"/>
              <w:spacing w:line="360" w:lineRule="auto"/>
              <w:ind w:firstLine="480" w:firstLineChars="200"/>
              <w:rPr>
                <w:rFonts w:hint="default" w:ascii="Times New Roman" w:hAnsi="Times New Roman" w:eastAsia="宋体" w:cs="Times New Roman"/>
                <w:kern w:val="0"/>
                <w:sz w:val="24"/>
              </w:rPr>
            </w:pPr>
            <w:r>
              <w:rPr>
                <w:rFonts w:hint="default" w:ascii="Times New Roman" w:hAnsi="Times New Roman" w:eastAsia="宋体" w:cs="Times New Roman"/>
                <w:kern w:val="0"/>
                <w:sz w:val="24"/>
              </w:rPr>
              <w:t>本项目用水排水情况如下：</w:t>
            </w:r>
          </w:p>
          <w:p w14:paraId="6BFBC9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表2-6  本项目用排水情况表</w:t>
            </w:r>
          </w:p>
          <w:tbl>
            <w:tblPr>
              <w:tblStyle w:val="18"/>
              <w:tblW w:w="86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47"/>
              <w:gridCol w:w="1131"/>
              <w:gridCol w:w="1392"/>
              <w:gridCol w:w="1389"/>
              <w:gridCol w:w="1360"/>
              <w:gridCol w:w="1702"/>
            </w:tblGrid>
            <w:tr w14:paraId="4332D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647" w:type="dxa"/>
                  <w:vMerge w:val="restart"/>
                  <w:tcBorders>
                    <w:top w:val="single" w:color="000000" w:sz="8" w:space="0"/>
                    <w:left w:val="single" w:color="000000" w:sz="8" w:space="0"/>
                    <w:right w:val="single" w:color="000000" w:sz="8" w:space="0"/>
                  </w:tcBorders>
                  <w:noWrap w:val="0"/>
                  <w:vAlign w:val="center"/>
                </w:tcPr>
                <w:p w14:paraId="266D4C58">
                  <w:pPr>
                    <w:keepNext w:val="0"/>
                    <w:keepLines w:val="0"/>
                    <w:widowControl/>
                    <w:suppressLineNumbers w:val="0"/>
                    <w:jc w:val="center"/>
                    <w:textAlignment w:val="center"/>
                    <w:rPr>
                      <w:rFonts w:hint="eastAsia" w:ascii="宋体" w:hAnsi="宋体" w:eastAsia="宋体" w:cs="宋体"/>
                      <w:b/>
                      <w:bCs/>
                      <w:i w:val="0"/>
                      <w:iCs w:val="0"/>
                      <w:color w:val="000000"/>
                      <w:sz w:val="21"/>
                      <w:szCs w:val="21"/>
                      <w:u w:val="single"/>
                    </w:rPr>
                  </w:pPr>
                  <w:r>
                    <w:rPr>
                      <w:rFonts w:hint="eastAsia" w:ascii="宋体" w:hAnsi="宋体" w:eastAsia="宋体" w:cs="宋体"/>
                      <w:b/>
                      <w:bCs/>
                      <w:i w:val="0"/>
                      <w:iCs w:val="0"/>
                      <w:color w:val="000000"/>
                      <w:kern w:val="0"/>
                      <w:sz w:val="21"/>
                      <w:szCs w:val="21"/>
                      <w:u w:val="single"/>
                      <w:lang w:val="en-US" w:eastAsia="zh-CN" w:bidi="ar"/>
                    </w:rPr>
                    <w:t>用水项目</w:t>
                  </w:r>
                </w:p>
              </w:tc>
              <w:tc>
                <w:tcPr>
                  <w:tcW w:w="2523" w:type="dxa"/>
                  <w:gridSpan w:val="2"/>
                  <w:tcBorders>
                    <w:top w:val="single" w:color="000000" w:sz="8" w:space="0"/>
                    <w:left w:val="single" w:color="000000" w:sz="8" w:space="0"/>
                    <w:bottom w:val="single" w:color="000000" w:sz="8" w:space="0"/>
                    <w:right w:val="single" w:color="000000" w:sz="8" w:space="0"/>
                  </w:tcBorders>
                  <w:noWrap w:val="0"/>
                  <w:vAlign w:val="center"/>
                </w:tcPr>
                <w:p w14:paraId="7EC36E02">
                  <w:pPr>
                    <w:keepNext w:val="0"/>
                    <w:keepLines w:val="0"/>
                    <w:widowControl/>
                    <w:suppressLineNumbers w:val="0"/>
                    <w:jc w:val="center"/>
                    <w:textAlignment w:val="center"/>
                    <w:rPr>
                      <w:rFonts w:hint="eastAsia" w:ascii="宋体" w:hAnsi="宋体" w:eastAsia="宋体" w:cs="宋体"/>
                      <w:b/>
                      <w:bCs/>
                      <w:i w:val="0"/>
                      <w:iCs w:val="0"/>
                      <w:color w:val="000000"/>
                      <w:sz w:val="21"/>
                      <w:szCs w:val="21"/>
                      <w:u w:val="single"/>
                    </w:rPr>
                  </w:pPr>
                  <w:r>
                    <w:rPr>
                      <w:rFonts w:hint="eastAsia" w:ascii="宋体" w:hAnsi="宋体" w:eastAsia="宋体" w:cs="宋体"/>
                      <w:b/>
                      <w:bCs/>
                      <w:i w:val="0"/>
                      <w:iCs w:val="0"/>
                      <w:color w:val="000000"/>
                      <w:kern w:val="0"/>
                      <w:sz w:val="21"/>
                      <w:szCs w:val="21"/>
                      <w:u w:val="single"/>
                      <w:lang w:val="en-US" w:eastAsia="zh-CN" w:bidi="ar"/>
                    </w:rPr>
                    <w:t>年用水量（</w:t>
                  </w:r>
                  <w:r>
                    <w:rPr>
                      <w:rFonts w:hint="default" w:ascii="Times New Roman" w:hAnsi="Times New Roman" w:eastAsia="宋体" w:cs="Times New Roman"/>
                      <w:b/>
                      <w:bCs/>
                      <w:i w:val="0"/>
                      <w:iCs w:val="0"/>
                      <w:color w:val="000000"/>
                      <w:kern w:val="0"/>
                      <w:sz w:val="21"/>
                      <w:szCs w:val="21"/>
                      <w:u w:val="single"/>
                      <w:lang w:val="en-US" w:eastAsia="zh-CN" w:bidi="ar"/>
                    </w:rPr>
                    <w:t>t/a</w:t>
                  </w:r>
                  <w:r>
                    <w:rPr>
                      <w:rFonts w:hint="eastAsia" w:ascii="宋体" w:hAnsi="宋体" w:eastAsia="宋体" w:cs="宋体"/>
                      <w:b/>
                      <w:bCs/>
                      <w:i w:val="0"/>
                      <w:iCs w:val="0"/>
                      <w:color w:val="000000"/>
                      <w:kern w:val="0"/>
                      <w:sz w:val="21"/>
                      <w:szCs w:val="21"/>
                      <w:u w:val="single"/>
                      <w:lang w:val="en-US" w:eastAsia="zh-CN" w:bidi="ar"/>
                    </w:rPr>
                    <w:t>）</w:t>
                  </w:r>
                </w:p>
              </w:tc>
              <w:tc>
                <w:tcPr>
                  <w:tcW w:w="1389" w:type="dxa"/>
                  <w:vMerge w:val="restart"/>
                  <w:tcBorders>
                    <w:top w:val="single" w:color="000000" w:sz="8" w:space="0"/>
                    <w:left w:val="single" w:color="000000" w:sz="8" w:space="0"/>
                    <w:right w:val="single" w:color="000000" w:sz="8" w:space="0"/>
                  </w:tcBorders>
                  <w:noWrap w:val="0"/>
                  <w:vAlign w:val="center"/>
                </w:tcPr>
                <w:p w14:paraId="03170F4D">
                  <w:pPr>
                    <w:keepNext w:val="0"/>
                    <w:keepLines w:val="0"/>
                    <w:widowControl/>
                    <w:suppressLineNumbers w:val="0"/>
                    <w:jc w:val="center"/>
                    <w:textAlignment w:val="center"/>
                    <w:rPr>
                      <w:rFonts w:hint="eastAsia" w:ascii="宋体" w:hAnsi="宋体" w:eastAsia="宋体" w:cs="宋体"/>
                      <w:b/>
                      <w:bCs/>
                      <w:i w:val="0"/>
                      <w:iCs w:val="0"/>
                      <w:color w:val="000000"/>
                      <w:sz w:val="21"/>
                      <w:szCs w:val="21"/>
                      <w:u w:val="single"/>
                    </w:rPr>
                  </w:pPr>
                  <w:r>
                    <w:rPr>
                      <w:rFonts w:hint="eastAsia" w:ascii="宋体" w:hAnsi="宋体" w:eastAsia="宋体" w:cs="宋体"/>
                      <w:b/>
                      <w:bCs/>
                      <w:i w:val="0"/>
                      <w:iCs w:val="0"/>
                      <w:color w:val="000000"/>
                      <w:kern w:val="0"/>
                      <w:sz w:val="21"/>
                      <w:szCs w:val="21"/>
                      <w:u w:val="single"/>
                      <w:lang w:val="en-US" w:eastAsia="zh-CN" w:bidi="ar"/>
                    </w:rPr>
                    <w:t>耗损量（</w:t>
                  </w:r>
                  <w:r>
                    <w:rPr>
                      <w:rFonts w:hint="default" w:ascii="Times New Roman" w:hAnsi="Times New Roman" w:eastAsia="宋体" w:cs="Times New Roman"/>
                      <w:b/>
                      <w:bCs/>
                      <w:i w:val="0"/>
                      <w:iCs w:val="0"/>
                      <w:color w:val="000000"/>
                      <w:kern w:val="0"/>
                      <w:sz w:val="21"/>
                      <w:szCs w:val="21"/>
                      <w:u w:val="single"/>
                      <w:lang w:val="en-US" w:eastAsia="zh-CN" w:bidi="ar"/>
                    </w:rPr>
                    <w:t>t/a</w:t>
                  </w:r>
                  <w:r>
                    <w:rPr>
                      <w:rFonts w:hint="eastAsia" w:ascii="宋体" w:hAnsi="宋体" w:eastAsia="宋体" w:cs="宋体"/>
                      <w:b/>
                      <w:bCs/>
                      <w:i w:val="0"/>
                      <w:iCs w:val="0"/>
                      <w:color w:val="000000"/>
                      <w:kern w:val="0"/>
                      <w:sz w:val="21"/>
                      <w:szCs w:val="21"/>
                      <w:u w:val="single"/>
                      <w:lang w:val="en-US" w:eastAsia="zh-CN" w:bidi="ar"/>
                    </w:rPr>
                    <w:t>）</w:t>
                  </w:r>
                </w:p>
              </w:tc>
              <w:tc>
                <w:tcPr>
                  <w:tcW w:w="1360" w:type="dxa"/>
                  <w:vMerge w:val="restart"/>
                  <w:tcBorders>
                    <w:top w:val="single" w:color="000000" w:sz="8" w:space="0"/>
                    <w:left w:val="single" w:color="000000" w:sz="8" w:space="0"/>
                    <w:right w:val="single" w:color="000000" w:sz="8" w:space="0"/>
                  </w:tcBorders>
                  <w:noWrap w:val="0"/>
                  <w:vAlign w:val="center"/>
                </w:tcPr>
                <w:p w14:paraId="525AD577">
                  <w:pPr>
                    <w:keepNext w:val="0"/>
                    <w:keepLines w:val="0"/>
                    <w:widowControl/>
                    <w:suppressLineNumbers w:val="0"/>
                    <w:jc w:val="center"/>
                    <w:textAlignment w:val="center"/>
                    <w:rPr>
                      <w:rFonts w:hint="eastAsia" w:ascii="宋体" w:hAnsi="宋体" w:eastAsia="宋体" w:cs="宋体"/>
                      <w:b/>
                      <w:bCs/>
                      <w:i w:val="0"/>
                      <w:iCs w:val="0"/>
                      <w:color w:val="000000"/>
                      <w:sz w:val="21"/>
                      <w:szCs w:val="21"/>
                      <w:u w:val="single"/>
                    </w:rPr>
                  </w:pPr>
                  <w:r>
                    <w:rPr>
                      <w:rFonts w:hint="eastAsia" w:ascii="宋体" w:hAnsi="宋体" w:eastAsia="宋体" w:cs="宋体"/>
                      <w:b/>
                      <w:bCs/>
                      <w:i w:val="0"/>
                      <w:iCs w:val="0"/>
                      <w:color w:val="000000"/>
                      <w:kern w:val="0"/>
                      <w:sz w:val="21"/>
                      <w:szCs w:val="21"/>
                      <w:u w:val="single"/>
                      <w:lang w:val="en-US" w:eastAsia="zh-CN" w:bidi="ar"/>
                    </w:rPr>
                    <w:t>年排水量（</w:t>
                  </w:r>
                  <w:r>
                    <w:rPr>
                      <w:rFonts w:hint="default" w:ascii="Times New Roman" w:hAnsi="Times New Roman" w:eastAsia="宋体" w:cs="Times New Roman"/>
                      <w:b/>
                      <w:bCs/>
                      <w:i w:val="0"/>
                      <w:iCs w:val="0"/>
                      <w:color w:val="000000"/>
                      <w:kern w:val="0"/>
                      <w:sz w:val="21"/>
                      <w:szCs w:val="21"/>
                      <w:u w:val="single"/>
                      <w:lang w:val="en-US" w:eastAsia="zh-CN" w:bidi="ar"/>
                    </w:rPr>
                    <w:t>t/a</w:t>
                  </w:r>
                  <w:r>
                    <w:rPr>
                      <w:rFonts w:hint="eastAsia" w:ascii="宋体" w:hAnsi="宋体" w:eastAsia="宋体" w:cs="宋体"/>
                      <w:b/>
                      <w:bCs/>
                      <w:i w:val="0"/>
                      <w:iCs w:val="0"/>
                      <w:color w:val="000000"/>
                      <w:kern w:val="0"/>
                      <w:sz w:val="21"/>
                      <w:szCs w:val="21"/>
                      <w:u w:val="single"/>
                      <w:lang w:val="en-US" w:eastAsia="zh-CN" w:bidi="ar"/>
                    </w:rPr>
                    <w:t>）</w:t>
                  </w:r>
                </w:p>
              </w:tc>
              <w:tc>
                <w:tcPr>
                  <w:tcW w:w="1702" w:type="dxa"/>
                  <w:vMerge w:val="restart"/>
                  <w:tcBorders>
                    <w:top w:val="single" w:color="000000" w:sz="8" w:space="0"/>
                    <w:left w:val="single" w:color="000000" w:sz="8" w:space="0"/>
                    <w:right w:val="single" w:color="000000" w:sz="8" w:space="0"/>
                  </w:tcBorders>
                  <w:noWrap w:val="0"/>
                  <w:vAlign w:val="center"/>
                </w:tcPr>
                <w:p w14:paraId="13A1CBDC">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single"/>
                      <w:lang w:val="en-US" w:eastAsia="zh-CN" w:bidi="ar"/>
                    </w:rPr>
                  </w:pPr>
                  <w:r>
                    <w:rPr>
                      <w:rFonts w:hint="eastAsia" w:ascii="宋体" w:hAnsi="宋体" w:eastAsia="宋体" w:cs="宋体"/>
                      <w:b/>
                      <w:bCs/>
                      <w:i w:val="0"/>
                      <w:iCs w:val="0"/>
                      <w:color w:val="000000"/>
                      <w:kern w:val="0"/>
                      <w:sz w:val="21"/>
                      <w:szCs w:val="21"/>
                      <w:u w:val="single"/>
                      <w:lang w:val="en-US" w:eastAsia="zh-CN" w:bidi="ar"/>
                    </w:rPr>
                    <w:t>备注</w:t>
                  </w:r>
                </w:p>
                <w:p w14:paraId="05280FE8">
                  <w:pPr>
                    <w:jc w:val="center"/>
                    <w:rPr>
                      <w:rFonts w:hint="eastAsia" w:ascii="Times New Roman" w:hAnsi="Times New Roman" w:eastAsia="宋体" w:cs="Times New Roman"/>
                      <w:b/>
                      <w:bCs/>
                      <w:i w:val="0"/>
                      <w:iCs w:val="0"/>
                      <w:color w:val="000000"/>
                      <w:sz w:val="21"/>
                      <w:szCs w:val="21"/>
                      <w:u w:val="single"/>
                      <w:lang w:val="en-US" w:eastAsia="zh-CN"/>
                    </w:rPr>
                  </w:pPr>
                  <w:r>
                    <w:rPr>
                      <w:rFonts w:hint="eastAsia" w:ascii="Times New Roman" w:hAnsi="Times New Roman" w:eastAsia="宋体" w:cs="Times New Roman"/>
                      <w:b/>
                      <w:bCs/>
                      <w:i w:val="0"/>
                      <w:iCs w:val="0"/>
                      <w:color w:val="000000"/>
                      <w:sz w:val="21"/>
                      <w:szCs w:val="21"/>
                      <w:u w:val="single"/>
                      <w:lang w:val="en-US" w:eastAsia="zh-CN"/>
                    </w:rPr>
                    <w:t>/</w:t>
                  </w:r>
                </w:p>
              </w:tc>
            </w:tr>
            <w:tr w14:paraId="3A9E1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1647" w:type="dxa"/>
                  <w:vMerge w:val="continue"/>
                  <w:tcBorders>
                    <w:left w:val="single" w:color="000000" w:sz="8" w:space="0"/>
                    <w:bottom w:val="single" w:color="000000" w:sz="8" w:space="0"/>
                    <w:right w:val="single" w:color="000000" w:sz="8" w:space="0"/>
                  </w:tcBorders>
                  <w:noWrap w:val="0"/>
                  <w:vAlign w:val="center"/>
                </w:tcPr>
                <w:p w14:paraId="4960C1C0">
                  <w:pPr>
                    <w:jc w:val="center"/>
                    <w:rPr>
                      <w:rFonts w:hint="default" w:ascii="Times New Roman" w:hAnsi="Times New Roman" w:eastAsia="宋体" w:cs="Times New Roman"/>
                      <w:i w:val="0"/>
                      <w:iCs w:val="0"/>
                      <w:color w:val="000000"/>
                      <w:sz w:val="21"/>
                      <w:szCs w:val="21"/>
                      <w:u w:val="none"/>
                    </w:rPr>
                  </w:pPr>
                </w:p>
              </w:tc>
              <w:tc>
                <w:tcPr>
                  <w:tcW w:w="1131" w:type="dxa"/>
                  <w:tcBorders>
                    <w:top w:val="nil"/>
                    <w:left w:val="single" w:color="000000" w:sz="8" w:space="0"/>
                    <w:bottom w:val="single" w:color="000000" w:sz="8" w:space="0"/>
                    <w:right w:val="single" w:color="000000" w:sz="8" w:space="0"/>
                  </w:tcBorders>
                  <w:noWrap w:val="0"/>
                  <w:vAlign w:val="center"/>
                </w:tcPr>
                <w:p w14:paraId="7940C1BD">
                  <w:pPr>
                    <w:keepNext w:val="0"/>
                    <w:keepLines w:val="0"/>
                    <w:widowControl/>
                    <w:suppressLineNumbers w:val="0"/>
                    <w:jc w:val="center"/>
                    <w:textAlignment w:val="center"/>
                    <w:rPr>
                      <w:rFonts w:hint="eastAsia" w:ascii="宋体" w:hAnsi="宋体" w:eastAsia="宋体" w:cs="宋体"/>
                      <w:b/>
                      <w:bCs/>
                      <w:i w:val="0"/>
                      <w:iCs w:val="0"/>
                      <w:color w:val="000000"/>
                      <w:sz w:val="21"/>
                      <w:szCs w:val="21"/>
                      <w:u w:val="single"/>
                    </w:rPr>
                  </w:pPr>
                  <w:r>
                    <w:rPr>
                      <w:rFonts w:hint="eastAsia" w:ascii="宋体" w:hAnsi="宋体" w:eastAsia="宋体" w:cs="宋体"/>
                      <w:b/>
                      <w:bCs/>
                      <w:i w:val="0"/>
                      <w:iCs w:val="0"/>
                      <w:color w:val="000000"/>
                      <w:kern w:val="0"/>
                      <w:sz w:val="21"/>
                      <w:szCs w:val="21"/>
                      <w:u w:val="single"/>
                      <w:lang w:val="en-US" w:eastAsia="zh-CN" w:bidi="ar"/>
                    </w:rPr>
                    <w:t>新鲜用水</w:t>
                  </w:r>
                </w:p>
              </w:tc>
              <w:tc>
                <w:tcPr>
                  <w:tcW w:w="1392" w:type="dxa"/>
                  <w:tcBorders>
                    <w:top w:val="nil"/>
                    <w:left w:val="single" w:color="000000" w:sz="8" w:space="0"/>
                    <w:bottom w:val="single" w:color="000000" w:sz="8" w:space="0"/>
                    <w:right w:val="single" w:color="000000" w:sz="8" w:space="0"/>
                  </w:tcBorders>
                  <w:noWrap w:val="0"/>
                  <w:vAlign w:val="center"/>
                </w:tcPr>
                <w:p w14:paraId="5993C496">
                  <w:pPr>
                    <w:keepNext w:val="0"/>
                    <w:keepLines w:val="0"/>
                    <w:widowControl/>
                    <w:suppressLineNumbers w:val="0"/>
                    <w:jc w:val="center"/>
                    <w:textAlignment w:val="center"/>
                    <w:rPr>
                      <w:rFonts w:hint="eastAsia" w:ascii="宋体" w:hAnsi="宋体" w:eastAsia="宋体" w:cs="宋体"/>
                      <w:b/>
                      <w:bCs/>
                      <w:i w:val="0"/>
                      <w:iCs w:val="0"/>
                      <w:color w:val="000000"/>
                      <w:sz w:val="21"/>
                      <w:szCs w:val="21"/>
                      <w:u w:val="single"/>
                    </w:rPr>
                  </w:pPr>
                  <w:r>
                    <w:rPr>
                      <w:rFonts w:hint="eastAsia" w:ascii="宋体" w:hAnsi="宋体" w:eastAsia="宋体" w:cs="宋体"/>
                      <w:b/>
                      <w:bCs/>
                      <w:i w:val="0"/>
                      <w:iCs w:val="0"/>
                      <w:color w:val="000000"/>
                      <w:kern w:val="0"/>
                      <w:sz w:val="21"/>
                      <w:szCs w:val="21"/>
                      <w:u w:val="single"/>
                      <w:lang w:val="en-US" w:eastAsia="zh-CN" w:bidi="ar"/>
                    </w:rPr>
                    <w:t>循环水</w:t>
                  </w:r>
                </w:p>
              </w:tc>
              <w:tc>
                <w:tcPr>
                  <w:tcW w:w="1389" w:type="dxa"/>
                  <w:vMerge w:val="continue"/>
                  <w:tcBorders>
                    <w:left w:val="single" w:color="000000" w:sz="8" w:space="0"/>
                    <w:bottom w:val="single" w:color="000000" w:sz="8" w:space="0"/>
                    <w:right w:val="single" w:color="000000" w:sz="8" w:space="0"/>
                  </w:tcBorders>
                  <w:noWrap w:val="0"/>
                  <w:vAlign w:val="center"/>
                </w:tcPr>
                <w:p w14:paraId="3F7D543A">
                  <w:pPr>
                    <w:jc w:val="center"/>
                    <w:rPr>
                      <w:rFonts w:hint="default" w:ascii="Times New Roman" w:hAnsi="Times New Roman" w:eastAsia="宋体" w:cs="Times New Roman"/>
                      <w:b/>
                      <w:bCs/>
                      <w:i w:val="0"/>
                      <w:iCs w:val="0"/>
                      <w:color w:val="000000"/>
                      <w:sz w:val="21"/>
                      <w:szCs w:val="21"/>
                      <w:u w:val="single"/>
                    </w:rPr>
                  </w:pPr>
                </w:p>
              </w:tc>
              <w:tc>
                <w:tcPr>
                  <w:tcW w:w="1360" w:type="dxa"/>
                  <w:vMerge w:val="continue"/>
                  <w:tcBorders>
                    <w:left w:val="single" w:color="000000" w:sz="8" w:space="0"/>
                    <w:bottom w:val="single" w:color="000000" w:sz="8" w:space="0"/>
                    <w:right w:val="single" w:color="000000" w:sz="8" w:space="0"/>
                  </w:tcBorders>
                  <w:noWrap w:val="0"/>
                  <w:vAlign w:val="center"/>
                </w:tcPr>
                <w:p w14:paraId="02C3550A">
                  <w:pPr>
                    <w:jc w:val="center"/>
                    <w:rPr>
                      <w:rFonts w:hint="default" w:ascii="Times New Roman" w:hAnsi="Times New Roman" w:eastAsia="宋体" w:cs="Times New Roman"/>
                      <w:b/>
                      <w:bCs/>
                      <w:i w:val="0"/>
                      <w:iCs w:val="0"/>
                      <w:color w:val="000000"/>
                      <w:sz w:val="21"/>
                      <w:szCs w:val="21"/>
                      <w:u w:val="single"/>
                    </w:rPr>
                  </w:pPr>
                </w:p>
              </w:tc>
              <w:tc>
                <w:tcPr>
                  <w:tcW w:w="1702" w:type="dxa"/>
                  <w:vMerge w:val="continue"/>
                  <w:tcBorders>
                    <w:left w:val="single" w:color="000000" w:sz="8" w:space="0"/>
                    <w:bottom w:val="single" w:color="000000" w:sz="8" w:space="0"/>
                    <w:right w:val="single" w:color="000000" w:sz="8" w:space="0"/>
                  </w:tcBorders>
                  <w:noWrap w:val="0"/>
                  <w:vAlign w:val="center"/>
                </w:tcPr>
                <w:p w14:paraId="2A1D56D5">
                  <w:pPr>
                    <w:jc w:val="center"/>
                    <w:rPr>
                      <w:rFonts w:hint="eastAsia" w:ascii="Times New Roman" w:hAnsi="Times New Roman" w:eastAsia="宋体" w:cs="Times New Roman"/>
                      <w:b/>
                      <w:bCs/>
                      <w:i w:val="0"/>
                      <w:iCs w:val="0"/>
                      <w:color w:val="000000"/>
                      <w:sz w:val="21"/>
                      <w:szCs w:val="21"/>
                      <w:u w:val="single"/>
                      <w:lang w:val="en-US" w:eastAsia="zh-CN"/>
                    </w:rPr>
                  </w:pPr>
                </w:p>
              </w:tc>
            </w:tr>
            <w:tr w14:paraId="5B7FB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647" w:type="dxa"/>
                  <w:tcBorders>
                    <w:top w:val="nil"/>
                    <w:left w:val="single" w:color="000000" w:sz="8" w:space="0"/>
                    <w:bottom w:val="single" w:color="000000" w:sz="8" w:space="0"/>
                    <w:right w:val="single" w:color="000000" w:sz="8" w:space="0"/>
                  </w:tcBorders>
                  <w:noWrap w:val="0"/>
                  <w:vAlign w:val="center"/>
                </w:tcPr>
                <w:p w14:paraId="701F64B5">
                  <w:pPr>
                    <w:keepNext w:val="0"/>
                    <w:keepLines w:val="0"/>
                    <w:widowControl/>
                    <w:suppressLineNumbers w:val="0"/>
                    <w:jc w:val="center"/>
                    <w:textAlignment w:val="center"/>
                    <w:rPr>
                      <w:rFonts w:hint="eastAsia" w:ascii="宋体" w:hAnsi="宋体" w:eastAsia="宋体" w:cs="宋体"/>
                      <w:i w:val="0"/>
                      <w:iCs w:val="0"/>
                      <w:color w:val="000000"/>
                      <w:sz w:val="21"/>
                      <w:szCs w:val="21"/>
                      <w:u w:val="single"/>
                    </w:rPr>
                  </w:pPr>
                  <w:r>
                    <w:rPr>
                      <w:rFonts w:hint="eastAsia" w:ascii="宋体" w:hAnsi="宋体" w:eastAsia="宋体" w:cs="宋体"/>
                      <w:i w:val="0"/>
                      <w:iCs w:val="0"/>
                      <w:color w:val="000000"/>
                      <w:kern w:val="0"/>
                      <w:sz w:val="21"/>
                      <w:szCs w:val="21"/>
                      <w:u w:val="single"/>
                      <w:lang w:val="en-US" w:eastAsia="zh-CN" w:bidi="ar"/>
                    </w:rPr>
                    <w:t>生产用水</w:t>
                  </w:r>
                </w:p>
              </w:tc>
              <w:tc>
                <w:tcPr>
                  <w:tcW w:w="1131" w:type="dxa"/>
                  <w:tcBorders>
                    <w:top w:val="nil"/>
                    <w:left w:val="single" w:color="000000" w:sz="8" w:space="0"/>
                    <w:bottom w:val="single" w:color="000000" w:sz="8" w:space="0"/>
                    <w:right w:val="single" w:color="000000" w:sz="8" w:space="0"/>
                  </w:tcBorders>
                  <w:noWrap w:val="0"/>
                  <w:vAlign w:val="center"/>
                </w:tcPr>
                <w:p w14:paraId="688BAD4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lang w:val="en-US"/>
                    </w:rPr>
                  </w:pPr>
                  <w:r>
                    <w:rPr>
                      <w:rFonts w:hint="default" w:ascii="Times New Roman" w:hAnsi="Times New Roman" w:eastAsia="宋体" w:cs="Times New Roman"/>
                      <w:i w:val="0"/>
                      <w:iCs w:val="0"/>
                      <w:color w:val="000000"/>
                      <w:kern w:val="0"/>
                      <w:sz w:val="21"/>
                      <w:szCs w:val="21"/>
                      <w:u w:val="single"/>
                      <w:lang w:val="en-US" w:eastAsia="zh-CN" w:bidi="ar"/>
                    </w:rPr>
                    <w:t>3</w:t>
                  </w:r>
                  <w:r>
                    <w:rPr>
                      <w:rFonts w:hint="eastAsia" w:ascii="Times New Roman" w:hAnsi="Times New Roman" w:eastAsia="宋体" w:cs="Times New Roman"/>
                      <w:i w:val="0"/>
                      <w:iCs w:val="0"/>
                      <w:color w:val="000000"/>
                      <w:kern w:val="0"/>
                      <w:sz w:val="21"/>
                      <w:szCs w:val="21"/>
                      <w:u w:val="single"/>
                      <w:lang w:val="en-US" w:eastAsia="zh-CN" w:bidi="ar"/>
                    </w:rPr>
                    <w:t>40</w:t>
                  </w:r>
                  <w:r>
                    <w:rPr>
                      <w:rFonts w:hint="default" w:ascii="Times New Roman" w:hAnsi="Times New Roman" w:eastAsia="宋体" w:cs="Times New Roman"/>
                      <w:i w:val="0"/>
                      <w:iCs w:val="0"/>
                      <w:color w:val="000000"/>
                      <w:kern w:val="0"/>
                      <w:sz w:val="21"/>
                      <w:szCs w:val="21"/>
                      <w:u w:val="single"/>
                      <w:lang w:val="en-US" w:eastAsia="zh-CN" w:bidi="ar"/>
                    </w:rPr>
                    <w:t>.</w:t>
                  </w:r>
                  <w:r>
                    <w:rPr>
                      <w:rFonts w:hint="eastAsia" w:ascii="Times New Roman" w:hAnsi="Times New Roman" w:eastAsia="宋体" w:cs="Times New Roman"/>
                      <w:i w:val="0"/>
                      <w:iCs w:val="0"/>
                      <w:color w:val="000000"/>
                      <w:kern w:val="0"/>
                      <w:sz w:val="21"/>
                      <w:szCs w:val="21"/>
                      <w:u w:val="single"/>
                      <w:lang w:val="en-US" w:eastAsia="zh-CN" w:bidi="ar"/>
                    </w:rPr>
                    <w:t>58</w:t>
                  </w:r>
                </w:p>
              </w:tc>
              <w:tc>
                <w:tcPr>
                  <w:tcW w:w="1392" w:type="dxa"/>
                  <w:tcBorders>
                    <w:top w:val="nil"/>
                    <w:left w:val="single" w:color="000000" w:sz="8" w:space="0"/>
                    <w:bottom w:val="single" w:color="000000" w:sz="8" w:space="0"/>
                    <w:right w:val="single" w:color="000000" w:sz="8" w:space="0"/>
                  </w:tcBorders>
                  <w:noWrap w:val="0"/>
                  <w:vAlign w:val="center"/>
                </w:tcPr>
                <w:p w14:paraId="2FB4DCE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lang w:val="en-US"/>
                    </w:rPr>
                  </w:pPr>
                  <w:r>
                    <w:rPr>
                      <w:rFonts w:hint="default" w:ascii="Times New Roman" w:hAnsi="Times New Roman" w:eastAsia="宋体" w:cs="Times New Roman"/>
                      <w:i w:val="0"/>
                      <w:iCs w:val="0"/>
                      <w:color w:val="000000"/>
                      <w:kern w:val="0"/>
                      <w:sz w:val="21"/>
                      <w:szCs w:val="21"/>
                      <w:u w:val="single"/>
                      <w:lang w:val="en-US" w:eastAsia="zh-CN" w:bidi="ar"/>
                    </w:rPr>
                    <w:t>29</w:t>
                  </w:r>
                  <w:r>
                    <w:rPr>
                      <w:rFonts w:hint="eastAsia" w:ascii="Times New Roman" w:hAnsi="Times New Roman" w:eastAsia="宋体" w:cs="Times New Roman"/>
                      <w:i w:val="0"/>
                      <w:iCs w:val="0"/>
                      <w:color w:val="000000"/>
                      <w:kern w:val="0"/>
                      <w:sz w:val="21"/>
                      <w:szCs w:val="21"/>
                      <w:u w:val="single"/>
                      <w:lang w:val="en-US" w:eastAsia="zh-CN" w:bidi="ar"/>
                    </w:rPr>
                    <w:t>59.42</w:t>
                  </w:r>
                </w:p>
              </w:tc>
              <w:tc>
                <w:tcPr>
                  <w:tcW w:w="1389" w:type="dxa"/>
                  <w:tcBorders>
                    <w:top w:val="nil"/>
                    <w:left w:val="single" w:color="000000" w:sz="8" w:space="0"/>
                    <w:bottom w:val="single" w:color="000000" w:sz="8" w:space="0"/>
                    <w:right w:val="single" w:color="000000" w:sz="8" w:space="0"/>
                  </w:tcBorders>
                  <w:noWrap w:val="0"/>
                  <w:vAlign w:val="center"/>
                </w:tcPr>
                <w:p w14:paraId="5DDB5C3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lang w:val="en-US"/>
                    </w:rPr>
                  </w:pPr>
                  <w:r>
                    <w:rPr>
                      <w:rFonts w:hint="eastAsia" w:ascii="Times New Roman" w:hAnsi="Times New Roman" w:eastAsia="宋体" w:cs="Times New Roman"/>
                      <w:i w:val="0"/>
                      <w:iCs w:val="0"/>
                      <w:color w:val="000000"/>
                      <w:kern w:val="0"/>
                      <w:sz w:val="21"/>
                      <w:szCs w:val="21"/>
                      <w:u w:val="single"/>
                      <w:lang w:val="en-US" w:eastAsia="zh-CN" w:bidi="ar"/>
                    </w:rPr>
                    <w:t>340.58</w:t>
                  </w:r>
                </w:p>
              </w:tc>
              <w:tc>
                <w:tcPr>
                  <w:tcW w:w="1360" w:type="dxa"/>
                  <w:tcBorders>
                    <w:top w:val="nil"/>
                    <w:left w:val="single" w:color="000000" w:sz="8" w:space="0"/>
                    <w:bottom w:val="single" w:color="000000" w:sz="8" w:space="0"/>
                    <w:right w:val="single" w:color="000000" w:sz="8" w:space="0"/>
                  </w:tcBorders>
                  <w:noWrap w:val="0"/>
                  <w:vAlign w:val="center"/>
                </w:tcPr>
                <w:p w14:paraId="7AA15DC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0</w:t>
                  </w:r>
                </w:p>
              </w:tc>
              <w:tc>
                <w:tcPr>
                  <w:tcW w:w="1702" w:type="dxa"/>
                  <w:tcBorders>
                    <w:top w:val="nil"/>
                    <w:left w:val="single" w:color="000000" w:sz="8" w:space="0"/>
                    <w:bottom w:val="single" w:color="000000" w:sz="8" w:space="0"/>
                    <w:right w:val="single" w:color="000000" w:sz="8" w:space="0"/>
                  </w:tcBorders>
                  <w:noWrap w:val="0"/>
                  <w:vAlign w:val="center"/>
                </w:tcPr>
                <w:p w14:paraId="11B6A8D2">
                  <w:pPr>
                    <w:jc w:val="center"/>
                    <w:rPr>
                      <w:rFonts w:hint="eastAsia" w:ascii="Times New Roman" w:hAnsi="Times New Roman" w:eastAsia="宋体" w:cs="Times New Roman"/>
                      <w:i w:val="0"/>
                      <w:iCs w:val="0"/>
                      <w:color w:val="000000"/>
                      <w:sz w:val="21"/>
                      <w:szCs w:val="21"/>
                      <w:u w:val="single"/>
                      <w:lang w:val="en-US" w:eastAsia="zh-CN"/>
                    </w:rPr>
                  </w:pPr>
                  <w:r>
                    <w:rPr>
                      <w:rFonts w:hint="eastAsia" w:ascii="Times New Roman" w:hAnsi="Times New Roman" w:eastAsia="宋体" w:cs="Times New Roman"/>
                      <w:i w:val="0"/>
                      <w:iCs w:val="0"/>
                      <w:color w:val="000000"/>
                      <w:sz w:val="21"/>
                      <w:szCs w:val="21"/>
                      <w:u w:val="single"/>
                      <w:lang w:val="en-US" w:eastAsia="zh-CN"/>
                    </w:rPr>
                    <w:t>/</w:t>
                  </w:r>
                </w:p>
              </w:tc>
            </w:tr>
            <w:tr w14:paraId="1B827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1647" w:type="dxa"/>
                  <w:tcBorders>
                    <w:top w:val="nil"/>
                    <w:left w:val="single" w:color="000000" w:sz="8" w:space="0"/>
                    <w:bottom w:val="single" w:color="000000" w:sz="8" w:space="0"/>
                    <w:right w:val="single" w:color="000000" w:sz="8" w:space="0"/>
                  </w:tcBorders>
                  <w:noWrap w:val="0"/>
                  <w:vAlign w:val="center"/>
                </w:tcPr>
                <w:p w14:paraId="5587F511">
                  <w:pPr>
                    <w:keepNext w:val="0"/>
                    <w:keepLines w:val="0"/>
                    <w:widowControl/>
                    <w:suppressLineNumbers w:val="0"/>
                    <w:jc w:val="center"/>
                    <w:textAlignment w:val="center"/>
                    <w:rPr>
                      <w:rFonts w:hint="eastAsia" w:ascii="宋体" w:hAnsi="宋体" w:eastAsia="宋体" w:cs="宋体"/>
                      <w:i w:val="0"/>
                      <w:iCs w:val="0"/>
                      <w:color w:val="000000"/>
                      <w:sz w:val="21"/>
                      <w:szCs w:val="21"/>
                      <w:u w:val="single"/>
                    </w:rPr>
                  </w:pPr>
                  <w:r>
                    <w:rPr>
                      <w:rFonts w:hint="eastAsia" w:ascii="宋体" w:hAnsi="宋体" w:eastAsia="宋体" w:cs="宋体"/>
                      <w:i w:val="0"/>
                      <w:iCs w:val="0"/>
                      <w:color w:val="000000"/>
                      <w:kern w:val="0"/>
                      <w:sz w:val="21"/>
                      <w:szCs w:val="21"/>
                      <w:u w:val="single"/>
                      <w:lang w:val="en-US" w:eastAsia="zh-CN" w:bidi="ar"/>
                    </w:rPr>
                    <w:t>车辆清洗用水</w:t>
                  </w:r>
                </w:p>
              </w:tc>
              <w:tc>
                <w:tcPr>
                  <w:tcW w:w="1131" w:type="dxa"/>
                  <w:tcBorders>
                    <w:top w:val="nil"/>
                    <w:left w:val="single" w:color="000000" w:sz="8" w:space="0"/>
                    <w:bottom w:val="single" w:color="000000" w:sz="8" w:space="0"/>
                    <w:right w:val="single" w:color="000000" w:sz="8" w:space="0"/>
                  </w:tcBorders>
                  <w:noWrap w:val="0"/>
                  <w:vAlign w:val="center"/>
                </w:tcPr>
                <w:p w14:paraId="1AAF4BD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lang w:val="en-US"/>
                    </w:rPr>
                  </w:pPr>
                  <w:r>
                    <w:rPr>
                      <w:rFonts w:hint="eastAsia" w:ascii="Times New Roman" w:hAnsi="Times New Roman" w:eastAsia="宋体" w:cs="Times New Roman"/>
                      <w:i w:val="0"/>
                      <w:iCs w:val="0"/>
                      <w:color w:val="000000"/>
                      <w:kern w:val="0"/>
                      <w:sz w:val="21"/>
                      <w:szCs w:val="21"/>
                      <w:u w:val="single"/>
                      <w:lang w:val="en-US" w:eastAsia="zh-CN" w:bidi="ar"/>
                    </w:rPr>
                    <w:t>7.4</w:t>
                  </w:r>
                </w:p>
              </w:tc>
              <w:tc>
                <w:tcPr>
                  <w:tcW w:w="1392" w:type="dxa"/>
                  <w:tcBorders>
                    <w:top w:val="nil"/>
                    <w:left w:val="single" w:color="000000" w:sz="8" w:space="0"/>
                    <w:bottom w:val="single" w:color="000000" w:sz="8" w:space="0"/>
                    <w:right w:val="single" w:color="000000" w:sz="8" w:space="0"/>
                  </w:tcBorders>
                  <w:noWrap w:val="0"/>
                  <w:vAlign w:val="center"/>
                </w:tcPr>
                <w:p w14:paraId="03D5491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lang w:val="en-US"/>
                    </w:rPr>
                  </w:pPr>
                  <w:r>
                    <w:rPr>
                      <w:rFonts w:hint="default" w:ascii="Times New Roman" w:hAnsi="Times New Roman" w:eastAsia="宋体" w:cs="Times New Roman"/>
                      <w:i w:val="0"/>
                      <w:iCs w:val="0"/>
                      <w:color w:val="000000"/>
                      <w:kern w:val="0"/>
                      <w:sz w:val="21"/>
                      <w:szCs w:val="21"/>
                      <w:u w:val="single"/>
                      <w:lang w:val="en-US" w:eastAsia="zh-CN" w:bidi="ar"/>
                    </w:rPr>
                    <w:t>66.</w:t>
                  </w:r>
                  <w:r>
                    <w:rPr>
                      <w:rFonts w:hint="eastAsia" w:ascii="Times New Roman" w:hAnsi="Times New Roman" w:eastAsia="宋体" w:cs="Times New Roman"/>
                      <w:i w:val="0"/>
                      <w:iCs w:val="0"/>
                      <w:color w:val="000000"/>
                      <w:kern w:val="0"/>
                      <w:sz w:val="21"/>
                      <w:szCs w:val="21"/>
                      <w:u w:val="single"/>
                      <w:lang w:val="en-US" w:eastAsia="zh-CN" w:bidi="ar"/>
                    </w:rPr>
                    <w:t>42</w:t>
                  </w:r>
                </w:p>
              </w:tc>
              <w:tc>
                <w:tcPr>
                  <w:tcW w:w="1389" w:type="dxa"/>
                  <w:tcBorders>
                    <w:top w:val="nil"/>
                    <w:left w:val="single" w:color="000000" w:sz="8" w:space="0"/>
                    <w:bottom w:val="single" w:color="000000" w:sz="8" w:space="0"/>
                    <w:right w:val="single" w:color="000000" w:sz="8" w:space="0"/>
                  </w:tcBorders>
                  <w:noWrap w:val="0"/>
                  <w:vAlign w:val="center"/>
                </w:tcPr>
                <w:p w14:paraId="5FDC972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lang w:val="en-US"/>
                    </w:rPr>
                  </w:pPr>
                  <w:r>
                    <w:rPr>
                      <w:rFonts w:hint="eastAsia" w:ascii="Times New Roman" w:hAnsi="Times New Roman" w:eastAsia="宋体" w:cs="Times New Roman"/>
                      <w:i w:val="0"/>
                      <w:iCs w:val="0"/>
                      <w:color w:val="000000"/>
                      <w:kern w:val="0"/>
                      <w:sz w:val="21"/>
                      <w:szCs w:val="21"/>
                      <w:u w:val="single"/>
                      <w:lang w:val="en-US" w:eastAsia="zh-CN" w:bidi="ar"/>
                    </w:rPr>
                    <w:t>7.4</w:t>
                  </w:r>
                </w:p>
              </w:tc>
              <w:tc>
                <w:tcPr>
                  <w:tcW w:w="1360" w:type="dxa"/>
                  <w:tcBorders>
                    <w:top w:val="nil"/>
                    <w:left w:val="single" w:color="000000" w:sz="8" w:space="0"/>
                    <w:bottom w:val="single" w:color="000000" w:sz="8" w:space="0"/>
                    <w:right w:val="single" w:color="000000" w:sz="8" w:space="0"/>
                  </w:tcBorders>
                  <w:noWrap w:val="0"/>
                  <w:vAlign w:val="center"/>
                </w:tcPr>
                <w:p w14:paraId="6C3D430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0</w:t>
                  </w:r>
                </w:p>
              </w:tc>
              <w:tc>
                <w:tcPr>
                  <w:tcW w:w="1702" w:type="dxa"/>
                  <w:tcBorders>
                    <w:top w:val="nil"/>
                    <w:left w:val="single" w:color="000000" w:sz="8" w:space="0"/>
                    <w:bottom w:val="single" w:color="000000" w:sz="8" w:space="0"/>
                    <w:right w:val="single" w:color="000000" w:sz="8" w:space="0"/>
                  </w:tcBorders>
                  <w:noWrap w:val="0"/>
                  <w:vAlign w:val="center"/>
                </w:tcPr>
                <w:p w14:paraId="5B857B65">
                  <w:pPr>
                    <w:jc w:val="center"/>
                    <w:rPr>
                      <w:rFonts w:hint="eastAsia" w:ascii="Times New Roman" w:hAnsi="Times New Roman" w:eastAsia="宋体" w:cs="Times New Roman"/>
                      <w:i w:val="0"/>
                      <w:iCs w:val="0"/>
                      <w:color w:val="000000"/>
                      <w:sz w:val="21"/>
                      <w:szCs w:val="21"/>
                      <w:u w:val="single"/>
                      <w:lang w:val="en-US" w:eastAsia="zh-CN"/>
                    </w:rPr>
                  </w:pPr>
                  <w:r>
                    <w:rPr>
                      <w:rFonts w:hint="eastAsia" w:ascii="Times New Roman" w:hAnsi="Times New Roman" w:eastAsia="宋体" w:cs="Times New Roman"/>
                      <w:i w:val="0"/>
                      <w:iCs w:val="0"/>
                      <w:color w:val="000000"/>
                      <w:sz w:val="21"/>
                      <w:szCs w:val="21"/>
                      <w:u w:val="single"/>
                      <w:lang w:val="en-US" w:eastAsia="zh-CN"/>
                    </w:rPr>
                    <w:t>/</w:t>
                  </w:r>
                </w:p>
              </w:tc>
            </w:tr>
            <w:tr w14:paraId="46A7B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1647" w:type="dxa"/>
                  <w:tcBorders>
                    <w:top w:val="nil"/>
                    <w:left w:val="single" w:color="000000" w:sz="8" w:space="0"/>
                    <w:bottom w:val="single" w:color="000000" w:sz="8" w:space="0"/>
                    <w:right w:val="single" w:color="000000" w:sz="8" w:space="0"/>
                  </w:tcBorders>
                  <w:noWrap w:val="0"/>
                  <w:vAlign w:val="center"/>
                </w:tcPr>
                <w:p w14:paraId="2362280D">
                  <w:pPr>
                    <w:keepNext w:val="0"/>
                    <w:keepLines w:val="0"/>
                    <w:widowControl/>
                    <w:suppressLineNumbers w:val="0"/>
                    <w:jc w:val="center"/>
                    <w:textAlignment w:val="center"/>
                    <w:rPr>
                      <w:rFonts w:hint="eastAsia" w:ascii="宋体" w:hAnsi="宋体" w:eastAsia="宋体" w:cs="宋体"/>
                      <w:i w:val="0"/>
                      <w:iCs w:val="0"/>
                      <w:color w:val="000000"/>
                      <w:sz w:val="21"/>
                      <w:szCs w:val="21"/>
                      <w:u w:val="single"/>
                    </w:rPr>
                  </w:pPr>
                  <w:r>
                    <w:rPr>
                      <w:rFonts w:hint="eastAsia" w:ascii="宋体" w:hAnsi="宋体" w:eastAsia="宋体" w:cs="宋体"/>
                      <w:i w:val="0"/>
                      <w:iCs w:val="0"/>
                      <w:color w:val="000000"/>
                      <w:kern w:val="0"/>
                      <w:sz w:val="21"/>
                      <w:szCs w:val="21"/>
                      <w:u w:val="single"/>
                      <w:lang w:val="en-US" w:eastAsia="zh-CN" w:bidi="ar"/>
                    </w:rPr>
                    <w:t>洒水降尘用水</w:t>
                  </w:r>
                </w:p>
              </w:tc>
              <w:tc>
                <w:tcPr>
                  <w:tcW w:w="1131" w:type="dxa"/>
                  <w:tcBorders>
                    <w:top w:val="nil"/>
                    <w:left w:val="single" w:color="000000" w:sz="8" w:space="0"/>
                    <w:bottom w:val="single" w:color="000000" w:sz="8" w:space="0"/>
                    <w:right w:val="single" w:color="000000" w:sz="8" w:space="0"/>
                  </w:tcBorders>
                  <w:noWrap w:val="0"/>
                  <w:vAlign w:val="center"/>
                </w:tcPr>
                <w:p w14:paraId="56CBBBD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330</w:t>
                  </w:r>
                </w:p>
              </w:tc>
              <w:tc>
                <w:tcPr>
                  <w:tcW w:w="1392" w:type="dxa"/>
                  <w:tcBorders>
                    <w:top w:val="nil"/>
                    <w:left w:val="single" w:color="000000" w:sz="8" w:space="0"/>
                    <w:bottom w:val="single" w:color="000000" w:sz="8" w:space="0"/>
                    <w:right w:val="single" w:color="000000" w:sz="8" w:space="0"/>
                  </w:tcBorders>
                  <w:noWrap w:val="0"/>
                  <w:vAlign w:val="center"/>
                </w:tcPr>
                <w:p w14:paraId="256207F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0</w:t>
                  </w:r>
                </w:p>
              </w:tc>
              <w:tc>
                <w:tcPr>
                  <w:tcW w:w="1389" w:type="dxa"/>
                  <w:tcBorders>
                    <w:top w:val="nil"/>
                    <w:left w:val="single" w:color="000000" w:sz="8" w:space="0"/>
                    <w:bottom w:val="single" w:color="000000" w:sz="8" w:space="0"/>
                    <w:right w:val="single" w:color="000000" w:sz="8" w:space="0"/>
                  </w:tcBorders>
                  <w:noWrap w:val="0"/>
                  <w:vAlign w:val="center"/>
                </w:tcPr>
                <w:p w14:paraId="277F3A1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330</w:t>
                  </w:r>
                </w:p>
              </w:tc>
              <w:tc>
                <w:tcPr>
                  <w:tcW w:w="1360" w:type="dxa"/>
                  <w:tcBorders>
                    <w:top w:val="nil"/>
                    <w:left w:val="single" w:color="000000" w:sz="8" w:space="0"/>
                    <w:bottom w:val="single" w:color="000000" w:sz="8" w:space="0"/>
                    <w:right w:val="single" w:color="000000" w:sz="8" w:space="0"/>
                  </w:tcBorders>
                  <w:noWrap w:val="0"/>
                  <w:vAlign w:val="center"/>
                </w:tcPr>
                <w:p w14:paraId="64F3FD1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0</w:t>
                  </w:r>
                </w:p>
              </w:tc>
              <w:tc>
                <w:tcPr>
                  <w:tcW w:w="1702" w:type="dxa"/>
                  <w:tcBorders>
                    <w:top w:val="nil"/>
                    <w:left w:val="single" w:color="000000" w:sz="8" w:space="0"/>
                    <w:bottom w:val="single" w:color="000000" w:sz="8" w:space="0"/>
                    <w:right w:val="single" w:color="000000" w:sz="8" w:space="0"/>
                  </w:tcBorders>
                  <w:noWrap w:val="0"/>
                  <w:vAlign w:val="center"/>
                </w:tcPr>
                <w:p w14:paraId="5866A4FB">
                  <w:pPr>
                    <w:jc w:val="center"/>
                    <w:rPr>
                      <w:rFonts w:hint="eastAsia" w:ascii="Times New Roman" w:hAnsi="Times New Roman" w:eastAsia="宋体" w:cs="Times New Roman"/>
                      <w:i w:val="0"/>
                      <w:iCs w:val="0"/>
                      <w:color w:val="000000"/>
                      <w:sz w:val="21"/>
                      <w:szCs w:val="21"/>
                      <w:u w:val="single"/>
                      <w:lang w:val="en-US" w:eastAsia="zh-CN"/>
                    </w:rPr>
                  </w:pPr>
                  <w:r>
                    <w:rPr>
                      <w:rFonts w:hint="eastAsia" w:ascii="Times New Roman" w:hAnsi="Times New Roman" w:eastAsia="宋体" w:cs="Times New Roman"/>
                      <w:i w:val="0"/>
                      <w:iCs w:val="0"/>
                      <w:color w:val="000000"/>
                      <w:sz w:val="21"/>
                      <w:szCs w:val="21"/>
                      <w:u w:val="single"/>
                      <w:lang w:val="en-US" w:eastAsia="zh-CN"/>
                    </w:rPr>
                    <w:t>/</w:t>
                  </w:r>
                </w:p>
              </w:tc>
            </w:tr>
            <w:tr w14:paraId="6BBD8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1647" w:type="dxa"/>
                  <w:tcBorders>
                    <w:top w:val="nil"/>
                    <w:left w:val="single" w:color="000000" w:sz="8" w:space="0"/>
                    <w:bottom w:val="single" w:color="000000" w:sz="8" w:space="0"/>
                    <w:right w:val="single" w:color="000000" w:sz="8" w:space="0"/>
                  </w:tcBorders>
                  <w:noWrap w:val="0"/>
                  <w:vAlign w:val="center"/>
                </w:tcPr>
                <w:p w14:paraId="16A4AF07">
                  <w:pPr>
                    <w:keepNext w:val="0"/>
                    <w:keepLines w:val="0"/>
                    <w:widowControl/>
                    <w:suppressLineNumbers w:val="0"/>
                    <w:jc w:val="center"/>
                    <w:textAlignment w:val="center"/>
                    <w:rPr>
                      <w:rFonts w:hint="eastAsia" w:ascii="宋体" w:hAnsi="宋体" w:eastAsia="宋体" w:cs="宋体"/>
                      <w:i w:val="0"/>
                      <w:iCs w:val="0"/>
                      <w:color w:val="000000"/>
                      <w:sz w:val="21"/>
                      <w:szCs w:val="21"/>
                      <w:u w:val="single"/>
                    </w:rPr>
                  </w:pPr>
                  <w:r>
                    <w:rPr>
                      <w:rFonts w:hint="eastAsia" w:ascii="宋体" w:hAnsi="宋体" w:eastAsia="宋体" w:cs="宋体"/>
                      <w:i w:val="0"/>
                      <w:iCs w:val="0"/>
                      <w:color w:val="000000"/>
                      <w:kern w:val="0"/>
                      <w:sz w:val="21"/>
                      <w:szCs w:val="21"/>
                      <w:u w:val="single"/>
                      <w:lang w:val="en-US" w:eastAsia="zh-CN" w:bidi="ar"/>
                    </w:rPr>
                    <w:t>地面冲洗用水</w:t>
                  </w:r>
                </w:p>
              </w:tc>
              <w:tc>
                <w:tcPr>
                  <w:tcW w:w="1131" w:type="dxa"/>
                  <w:tcBorders>
                    <w:top w:val="nil"/>
                    <w:left w:val="single" w:color="000000" w:sz="8" w:space="0"/>
                    <w:bottom w:val="single" w:color="000000" w:sz="8" w:space="0"/>
                    <w:right w:val="single" w:color="000000" w:sz="8" w:space="0"/>
                  </w:tcBorders>
                  <w:noWrap w:val="0"/>
                  <w:vAlign w:val="center"/>
                </w:tcPr>
                <w:p w14:paraId="7CFF9A0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36.3</w:t>
                  </w:r>
                </w:p>
              </w:tc>
              <w:tc>
                <w:tcPr>
                  <w:tcW w:w="1392" w:type="dxa"/>
                  <w:tcBorders>
                    <w:top w:val="nil"/>
                    <w:left w:val="single" w:color="000000" w:sz="8" w:space="0"/>
                    <w:bottom w:val="single" w:color="000000" w:sz="8" w:space="0"/>
                    <w:right w:val="single" w:color="000000" w:sz="8" w:space="0"/>
                  </w:tcBorders>
                  <w:noWrap w:val="0"/>
                  <w:vAlign w:val="center"/>
                </w:tcPr>
                <w:p w14:paraId="3E6BB81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330</w:t>
                  </w:r>
                </w:p>
              </w:tc>
              <w:tc>
                <w:tcPr>
                  <w:tcW w:w="1389" w:type="dxa"/>
                  <w:tcBorders>
                    <w:top w:val="nil"/>
                    <w:left w:val="single" w:color="000000" w:sz="8" w:space="0"/>
                    <w:bottom w:val="single" w:color="000000" w:sz="8" w:space="0"/>
                    <w:right w:val="single" w:color="000000" w:sz="8" w:space="0"/>
                  </w:tcBorders>
                  <w:noWrap w:val="0"/>
                  <w:vAlign w:val="center"/>
                </w:tcPr>
                <w:p w14:paraId="5984ED3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36.3</w:t>
                  </w:r>
                </w:p>
              </w:tc>
              <w:tc>
                <w:tcPr>
                  <w:tcW w:w="1360" w:type="dxa"/>
                  <w:tcBorders>
                    <w:top w:val="nil"/>
                    <w:left w:val="single" w:color="000000" w:sz="8" w:space="0"/>
                    <w:bottom w:val="single" w:color="000000" w:sz="8" w:space="0"/>
                    <w:right w:val="single" w:color="000000" w:sz="8" w:space="0"/>
                  </w:tcBorders>
                  <w:noWrap w:val="0"/>
                  <w:vAlign w:val="center"/>
                </w:tcPr>
                <w:p w14:paraId="568930F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0</w:t>
                  </w:r>
                </w:p>
              </w:tc>
              <w:tc>
                <w:tcPr>
                  <w:tcW w:w="1702" w:type="dxa"/>
                  <w:tcBorders>
                    <w:top w:val="nil"/>
                    <w:left w:val="single" w:color="000000" w:sz="8" w:space="0"/>
                    <w:bottom w:val="single" w:color="000000" w:sz="8" w:space="0"/>
                    <w:right w:val="single" w:color="000000" w:sz="8" w:space="0"/>
                  </w:tcBorders>
                  <w:noWrap w:val="0"/>
                  <w:vAlign w:val="center"/>
                </w:tcPr>
                <w:p w14:paraId="4C4A8778">
                  <w:pPr>
                    <w:jc w:val="center"/>
                    <w:rPr>
                      <w:rFonts w:hint="eastAsia" w:ascii="Times New Roman" w:hAnsi="Times New Roman" w:eastAsia="宋体" w:cs="Times New Roman"/>
                      <w:i w:val="0"/>
                      <w:iCs w:val="0"/>
                      <w:color w:val="000000"/>
                      <w:sz w:val="21"/>
                      <w:szCs w:val="21"/>
                      <w:u w:val="single"/>
                      <w:lang w:val="en-US" w:eastAsia="zh-CN"/>
                    </w:rPr>
                  </w:pPr>
                  <w:r>
                    <w:rPr>
                      <w:rFonts w:hint="eastAsia" w:ascii="Times New Roman" w:hAnsi="Times New Roman" w:eastAsia="宋体" w:cs="Times New Roman"/>
                      <w:i w:val="0"/>
                      <w:iCs w:val="0"/>
                      <w:color w:val="000000"/>
                      <w:sz w:val="21"/>
                      <w:szCs w:val="21"/>
                      <w:u w:val="single"/>
                      <w:lang w:val="en-US" w:eastAsia="zh-CN"/>
                    </w:rPr>
                    <w:t>/</w:t>
                  </w:r>
                </w:p>
              </w:tc>
            </w:tr>
            <w:tr w14:paraId="5A16D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1647" w:type="dxa"/>
                  <w:tcBorders>
                    <w:top w:val="nil"/>
                    <w:left w:val="single" w:color="000000" w:sz="8" w:space="0"/>
                    <w:bottom w:val="single" w:color="000000" w:sz="8" w:space="0"/>
                    <w:right w:val="single" w:color="000000" w:sz="8" w:space="0"/>
                  </w:tcBorders>
                  <w:noWrap w:val="0"/>
                  <w:vAlign w:val="center"/>
                </w:tcPr>
                <w:p w14:paraId="27E31407">
                  <w:pPr>
                    <w:keepNext w:val="0"/>
                    <w:keepLines w:val="0"/>
                    <w:widowControl/>
                    <w:suppressLineNumbers w:val="0"/>
                    <w:jc w:val="center"/>
                    <w:textAlignment w:val="center"/>
                    <w:rPr>
                      <w:rFonts w:hint="eastAsia" w:ascii="宋体" w:hAnsi="宋体" w:eastAsia="宋体" w:cs="宋体"/>
                      <w:i w:val="0"/>
                      <w:iCs w:val="0"/>
                      <w:color w:val="000000"/>
                      <w:sz w:val="21"/>
                      <w:szCs w:val="21"/>
                      <w:u w:val="single"/>
                    </w:rPr>
                  </w:pPr>
                  <w:r>
                    <w:rPr>
                      <w:rFonts w:hint="eastAsia" w:ascii="宋体" w:hAnsi="宋体" w:eastAsia="宋体" w:cs="宋体"/>
                      <w:i w:val="0"/>
                      <w:iCs w:val="0"/>
                      <w:color w:val="000000"/>
                      <w:kern w:val="0"/>
                      <w:sz w:val="21"/>
                      <w:szCs w:val="21"/>
                      <w:u w:val="single"/>
                      <w:lang w:val="en-US" w:eastAsia="zh-CN" w:bidi="ar"/>
                    </w:rPr>
                    <w:t>生活用水</w:t>
                  </w:r>
                </w:p>
              </w:tc>
              <w:tc>
                <w:tcPr>
                  <w:tcW w:w="1131" w:type="dxa"/>
                  <w:tcBorders>
                    <w:top w:val="nil"/>
                    <w:left w:val="single" w:color="000000" w:sz="8" w:space="0"/>
                    <w:bottom w:val="single" w:color="000000" w:sz="8" w:space="0"/>
                    <w:right w:val="single" w:color="000000" w:sz="8" w:space="0"/>
                  </w:tcBorders>
                  <w:noWrap w:val="0"/>
                  <w:vAlign w:val="center"/>
                </w:tcPr>
                <w:p w14:paraId="049B7B4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326.7</w:t>
                  </w:r>
                </w:p>
              </w:tc>
              <w:tc>
                <w:tcPr>
                  <w:tcW w:w="1392" w:type="dxa"/>
                  <w:tcBorders>
                    <w:top w:val="nil"/>
                    <w:left w:val="single" w:color="000000" w:sz="8" w:space="0"/>
                    <w:bottom w:val="single" w:color="000000" w:sz="8" w:space="0"/>
                    <w:right w:val="single" w:color="000000" w:sz="8" w:space="0"/>
                  </w:tcBorders>
                  <w:noWrap w:val="0"/>
                  <w:vAlign w:val="center"/>
                </w:tcPr>
                <w:p w14:paraId="0F9E9CF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0</w:t>
                  </w:r>
                </w:p>
              </w:tc>
              <w:tc>
                <w:tcPr>
                  <w:tcW w:w="1389" w:type="dxa"/>
                  <w:tcBorders>
                    <w:top w:val="nil"/>
                    <w:left w:val="single" w:color="000000" w:sz="8" w:space="0"/>
                    <w:bottom w:val="single" w:color="000000" w:sz="8" w:space="0"/>
                    <w:right w:val="single" w:color="000000" w:sz="8" w:space="0"/>
                  </w:tcBorders>
                  <w:noWrap w:val="0"/>
                  <w:vAlign w:val="center"/>
                </w:tcPr>
                <w:p w14:paraId="758B987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65.34</w:t>
                  </w:r>
                </w:p>
              </w:tc>
              <w:tc>
                <w:tcPr>
                  <w:tcW w:w="1360" w:type="dxa"/>
                  <w:tcBorders>
                    <w:top w:val="nil"/>
                    <w:left w:val="single" w:color="000000" w:sz="8" w:space="0"/>
                    <w:bottom w:val="single" w:color="000000" w:sz="8" w:space="0"/>
                    <w:right w:val="single" w:color="000000" w:sz="8" w:space="0"/>
                  </w:tcBorders>
                  <w:noWrap w:val="0"/>
                  <w:vAlign w:val="center"/>
                </w:tcPr>
                <w:p w14:paraId="4BD7D8A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0</w:t>
                  </w:r>
                </w:p>
              </w:tc>
              <w:tc>
                <w:tcPr>
                  <w:tcW w:w="1702" w:type="dxa"/>
                  <w:tcBorders>
                    <w:top w:val="nil"/>
                    <w:left w:val="single" w:color="000000" w:sz="8" w:space="0"/>
                    <w:bottom w:val="single" w:color="000000" w:sz="8" w:space="0"/>
                    <w:right w:val="single" w:color="000000" w:sz="8" w:space="0"/>
                  </w:tcBorders>
                  <w:noWrap w:val="0"/>
                  <w:vAlign w:val="center"/>
                </w:tcPr>
                <w:p w14:paraId="32B63F3C">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iCs w:val="0"/>
                      <w:color w:val="000000"/>
                      <w:sz w:val="21"/>
                      <w:szCs w:val="21"/>
                      <w:u w:val="single"/>
                    </w:rPr>
                  </w:pPr>
                  <w:r>
                    <w:rPr>
                      <w:rFonts w:hint="eastAsia" w:ascii="宋体" w:hAnsi="宋体" w:eastAsia="宋体" w:cs="宋体"/>
                      <w:i w:val="0"/>
                      <w:iCs w:val="0"/>
                      <w:color w:val="000000"/>
                      <w:kern w:val="0"/>
                      <w:sz w:val="21"/>
                      <w:szCs w:val="21"/>
                      <w:u w:val="single"/>
                      <w:lang w:val="en-US" w:eastAsia="zh-CN" w:bidi="ar"/>
                    </w:rPr>
                    <w:t>生活污水</w:t>
                  </w:r>
                  <w:r>
                    <w:rPr>
                      <w:rStyle w:val="50"/>
                      <w:rFonts w:eastAsia="宋体"/>
                      <w:lang w:val="en-US" w:eastAsia="zh-CN" w:bidi="ar"/>
                    </w:rPr>
                    <w:t>261.36</w:t>
                  </w:r>
                  <w:r>
                    <w:rPr>
                      <w:rStyle w:val="50"/>
                      <w:rFonts w:hint="eastAsia"/>
                      <w:lang w:val="en-US" w:eastAsia="zh-CN" w:bidi="ar"/>
                    </w:rPr>
                    <w:t>t</w:t>
                  </w:r>
                  <w:r>
                    <w:rPr>
                      <w:rStyle w:val="50"/>
                      <w:rFonts w:eastAsia="宋体"/>
                      <w:lang w:val="en-US" w:eastAsia="zh-CN" w:bidi="ar"/>
                    </w:rPr>
                    <w:t>/a</w:t>
                  </w:r>
                  <w:r>
                    <w:rPr>
                      <w:rFonts w:hint="eastAsia" w:ascii="宋体" w:hAnsi="宋体" w:eastAsia="宋体" w:cs="宋体"/>
                      <w:i w:val="0"/>
                      <w:iCs w:val="0"/>
                      <w:color w:val="000000"/>
                      <w:kern w:val="0"/>
                      <w:sz w:val="21"/>
                      <w:szCs w:val="21"/>
                      <w:u w:val="single"/>
                      <w:lang w:val="en-US" w:eastAsia="zh-CN" w:bidi="ar"/>
                    </w:rPr>
                    <w:t>用于农</w:t>
                  </w:r>
                  <w:r>
                    <w:rPr>
                      <w:rFonts w:hint="eastAsia" w:ascii="宋体" w:hAnsi="宋体" w:cs="宋体"/>
                      <w:i w:val="0"/>
                      <w:iCs w:val="0"/>
                      <w:color w:val="000000"/>
                      <w:kern w:val="0"/>
                      <w:sz w:val="21"/>
                      <w:szCs w:val="21"/>
                      <w:u w:val="single"/>
                      <w:lang w:val="en-US" w:eastAsia="zh-CN" w:bidi="ar"/>
                    </w:rPr>
                    <w:t>作物</w:t>
                  </w:r>
                  <w:r>
                    <w:rPr>
                      <w:rFonts w:hint="eastAsia" w:ascii="宋体" w:hAnsi="宋体" w:eastAsia="宋体" w:cs="宋体"/>
                      <w:i w:val="0"/>
                      <w:iCs w:val="0"/>
                      <w:color w:val="000000"/>
                      <w:kern w:val="0"/>
                      <w:sz w:val="21"/>
                      <w:szCs w:val="21"/>
                      <w:u w:val="single"/>
                      <w:lang w:val="en-US" w:eastAsia="zh-CN" w:bidi="ar"/>
                    </w:rPr>
                    <w:t>施肥</w:t>
                  </w:r>
                </w:p>
              </w:tc>
            </w:tr>
          </w:tbl>
          <w:p w14:paraId="10E23E19">
            <w:pPr>
              <w:adjustRightInd w:val="0"/>
              <w:snapToGrid w:val="0"/>
              <w:spacing w:line="360" w:lineRule="auto"/>
            </w:pPr>
          </w:p>
          <w:p w14:paraId="72EC3631">
            <w:pPr>
              <w:adjustRightInd w:val="0"/>
              <w:snapToGrid w:val="0"/>
              <w:spacing w:line="360" w:lineRule="auto"/>
            </w:pPr>
          </w:p>
          <w:p w14:paraId="1C1E6E96">
            <w:pPr>
              <w:adjustRightInd w:val="0"/>
              <w:snapToGrid w:val="0"/>
              <w:spacing w:line="360" w:lineRule="auto"/>
            </w:pPr>
          </w:p>
          <w:p w14:paraId="1E605C38">
            <w:pPr>
              <w:adjustRightInd w:val="0"/>
              <w:snapToGrid w:val="0"/>
              <w:spacing w:line="360" w:lineRule="auto"/>
            </w:pPr>
          </w:p>
          <w:p w14:paraId="618B57C1">
            <w:pPr>
              <w:adjustRightInd w:val="0"/>
              <w:snapToGrid w:val="0"/>
              <w:spacing w:line="360" w:lineRule="auto"/>
            </w:pPr>
          </w:p>
          <w:p w14:paraId="4DB62B18">
            <w:pPr>
              <w:adjustRightInd w:val="0"/>
              <w:snapToGrid w:val="0"/>
              <w:spacing w:line="360" w:lineRule="auto"/>
            </w:pPr>
          </w:p>
          <w:p w14:paraId="3ED55E3E">
            <w:pPr>
              <w:adjustRightInd w:val="0"/>
              <w:snapToGrid w:val="0"/>
              <w:spacing w:line="360" w:lineRule="auto"/>
              <w:rPr>
                <w:rFonts w:hint="eastAsia" w:cs="Times New Roman"/>
                <w:b/>
                <w:szCs w:val="21"/>
                <w:lang w:val="en-US" w:eastAsia="zh-CN"/>
              </w:rPr>
            </w:pPr>
            <w:r>
              <w:drawing>
                <wp:inline distT="0" distB="0" distL="114300" distR="114300">
                  <wp:extent cx="5335905" cy="3855720"/>
                  <wp:effectExtent l="0" t="0" r="17145" b="11430"/>
                  <wp:docPr id="6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4"/>
                          <pic:cNvPicPr>
                            <a:picLocks noChangeAspect="1"/>
                          </pic:cNvPicPr>
                        </pic:nvPicPr>
                        <pic:blipFill>
                          <a:blip r:embed="rId7"/>
                          <a:stretch>
                            <a:fillRect/>
                          </a:stretch>
                        </pic:blipFill>
                        <pic:spPr>
                          <a:xfrm>
                            <a:off x="0" y="0"/>
                            <a:ext cx="5335905" cy="3855720"/>
                          </a:xfrm>
                          <a:prstGeom prst="rect">
                            <a:avLst/>
                          </a:prstGeom>
                          <a:noFill/>
                          <a:ln>
                            <a:noFill/>
                          </a:ln>
                        </pic:spPr>
                      </pic:pic>
                    </a:graphicData>
                  </a:graphic>
                </wp:inline>
              </w:drawing>
            </w:r>
          </w:p>
          <w:p w14:paraId="4A0118AA">
            <w:pPr>
              <w:pStyle w:val="3"/>
              <w:numPr>
                <w:ilvl w:val="0"/>
                <w:numId w:val="0"/>
              </w:numPr>
              <w:spacing w:line="360" w:lineRule="auto"/>
              <w:jc w:val="center"/>
              <w:rPr>
                <w:rFonts w:hint="eastAsia" w:ascii="Times New Roman" w:hAnsi="Times New Roman" w:eastAsia="宋体" w:cs="Times New Roman"/>
                <w:szCs w:val="21"/>
                <w:lang w:eastAsia="zh-CN"/>
              </w:rPr>
            </w:pPr>
            <w:r>
              <w:rPr>
                <w:rFonts w:hint="default" w:ascii="Times New Roman" w:hAnsi="Times New Roman" w:eastAsia="宋体" w:cs="Times New Roman"/>
                <w:szCs w:val="21"/>
              </w:rPr>
              <w:t>图2-</w:t>
            </w:r>
            <w:r>
              <w:rPr>
                <w:rFonts w:hint="eastAsia" w:cs="Times New Roman"/>
                <w:szCs w:val="21"/>
                <w:lang w:val="en-US" w:eastAsia="zh-CN"/>
              </w:rPr>
              <w:t>1</w:t>
            </w:r>
            <w:r>
              <w:rPr>
                <w:rFonts w:hint="default" w:ascii="Times New Roman" w:hAnsi="Times New Roman" w:eastAsia="宋体" w:cs="Times New Roman"/>
                <w:szCs w:val="21"/>
              </w:rPr>
              <w:t xml:space="preserve"> </w:t>
            </w:r>
            <w:r>
              <w:rPr>
                <w:rFonts w:hint="eastAsia" w:ascii="Times New Roman" w:hAnsi="Times New Roman" w:eastAsia="宋体" w:cs="Times New Roman"/>
                <w:szCs w:val="21"/>
                <w:lang w:val="en-US" w:eastAsia="zh-CN"/>
              </w:rPr>
              <w:t>项目水平衡</w:t>
            </w:r>
            <w:r>
              <w:rPr>
                <w:rFonts w:hint="default" w:ascii="Times New Roman" w:hAnsi="Times New Roman" w:eastAsia="宋体" w:cs="Times New Roman"/>
                <w:szCs w:val="21"/>
              </w:rPr>
              <w:t>图</w:t>
            </w:r>
            <w:r>
              <w:rPr>
                <w:rFonts w:hint="eastAsia" w:ascii="Times New Roman" w:hAnsi="Times New Roman" w:eastAsia="宋体" w:cs="Times New Roman"/>
                <w:szCs w:val="21"/>
                <w:lang w:eastAsia="zh-CN"/>
              </w:rPr>
              <w:t>（</w:t>
            </w:r>
            <w:r>
              <w:rPr>
                <w:rFonts w:hint="eastAsia" w:ascii="Times New Roman" w:hAnsi="Times New Roman" w:eastAsia="宋体" w:cs="Times New Roman"/>
                <w:szCs w:val="21"/>
                <w:lang w:val="en-US" w:eastAsia="zh-CN"/>
              </w:rPr>
              <w:t>t/</w:t>
            </w:r>
            <w:r>
              <w:rPr>
                <w:rFonts w:hint="eastAsia" w:cs="Times New Roman"/>
                <w:szCs w:val="21"/>
                <w:lang w:val="en-US" w:eastAsia="zh-CN"/>
              </w:rPr>
              <w:t>a</w:t>
            </w:r>
            <w:r>
              <w:rPr>
                <w:rFonts w:hint="eastAsia" w:ascii="Times New Roman" w:hAnsi="Times New Roman" w:eastAsia="宋体" w:cs="Times New Roman"/>
                <w:szCs w:val="21"/>
                <w:lang w:eastAsia="zh-CN"/>
              </w:rPr>
              <w:t>）</w:t>
            </w:r>
          </w:p>
          <w:p w14:paraId="03BDB57B">
            <w:pPr>
              <w:rPr>
                <w:rFonts w:hint="eastAsia"/>
                <w:u w:val="single"/>
              </w:rPr>
            </w:pPr>
          </w:p>
          <w:p w14:paraId="279F818A">
            <w:pPr>
              <w:pStyle w:val="3"/>
              <w:numPr>
                <w:ilvl w:val="0"/>
                <w:numId w:val="3"/>
              </w:numPr>
              <w:spacing w:line="360" w:lineRule="auto"/>
              <w:ind w:firstLine="482" w:firstLineChars="200"/>
              <w:jc w:val="left"/>
              <w:rPr>
                <w:rFonts w:hint="eastAsia"/>
                <w:sz w:val="24"/>
                <w:u w:val="single"/>
                <w:lang w:val="en-US" w:eastAsia="zh-CN"/>
              </w:rPr>
            </w:pPr>
            <w:r>
              <w:rPr>
                <w:rFonts w:hint="eastAsia"/>
                <w:sz w:val="24"/>
                <w:u w:val="single"/>
                <w:lang w:val="en-US" w:eastAsia="zh-CN"/>
              </w:rPr>
              <w:t>物料平衡</w:t>
            </w:r>
          </w:p>
          <w:p w14:paraId="53A2ABF3">
            <w:pPr>
              <w:adjustRightInd w:val="0"/>
              <w:snapToGrid w:val="0"/>
              <w:spacing w:line="360" w:lineRule="auto"/>
              <w:ind w:firstLine="480" w:firstLineChars="200"/>
              <w:rPr>
                <w:rFonts w:hint="default" w:ascii="Times New Roman" w:hAnsi="Times New Roman" w:eastAsia="宋体" w:cs="Times New Roman"/>
                <w:u w:val="none"/>
              </w:rPr>
            </w:pPr>
            <w:r>
              <w:rPr>
                <w:rFonts w:hint="default" w:ascii="Times New Roman" w:hAnsi="Times New Roman" w:eastAsia="宋体" w:cs="Times New Roman"/>
                <w:bCs/>
                <w:sz w:val="24"/>
                <w:u w:val="none"/>
              </w:rPr>
              <w:t>根据建设单位提供资料，本项目使用的荒料重量为2.8t/m</w:t>
            </w:r>
            <w:r>
              <w:rPr>
                <w:rFonts w:hint="default" w:ascii="Times New Roman" w:hAnsi="Times New Roman" w:eastAsia="宋体" w:cs="Times New Roman"/>
                <w:bCs/>
                <w:sz w:val="24"/>
                <w:u w:val="none"/>
                <w:vertAlign w:val="superscript"/>
              </w:rPr>
              <w:t>3</w:t>
            </w:r>
            <w:r>
              <w:rPr>
                <w:rFonts w:hint="default" w:ascii="Times New Roman" w:hAnsi="Times New Roman" w:eastAsia="宋体" w:cs="Times New Roman"/>
                <w:bCs/>
                <w:sz w:val="24"/>
                <w:u w:val="none"/>
              </w:rPr>
              <w:t>。</w:t>
            </w:r>
          </w:p>
          <w:p w14:paraId="7878BD1A">
            <w:pPr>
              <w:adjustRightInd w:val="0"/>
              <w:snapToGrid w:val="0"/>
              <w:spacing w:line="360" w:lineRule="auto"/>
              <w:jc w:val="center"/>
              <w:rPr>
                <w:rFonts w:hint="default" w:ascii="Times New Roman" w:hAnsi="Times New Roman" w:eastAsia="宋体" w:cs="Times New Roman"/>
                <w:kern w:val="0"/>
                <w:sz w:val="24"/>
              </w:rPr>
            </w:pPr>
            <w:r>
              <w:rPr>
                <w:rFonts w:hint="default" w:ascii="Times New Roman" w:hAnsi="Times New Roman" w:eastAsia="宋体" w:cs="Times New Roman"/>
                <w:b/>
                <w:szCs w:val="21"/>
              </w:rPr>
              <w:t>表2-7项目物料平衡表</w:t>
            </w:r>
          </w:p>
          <w:tbl>
            <w:tblPr>
              <w:tblStyle w:val="18"/>
              <w:tblW w:w="83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73"/>
              <w:gridCol w:w="1900"/>
              <w:gridCol w:w="1083"/>
              <w:gridCol w:w="1830"/>
              <w:gridCol w:w="1913"/>
            </w:tblGrid>
            <w:tr w14:paraId="679F0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3573" w:type="dxa"/>
                  <w:gridSpan w:val="2"/>
                  <w:tcBorders>
                    <w:top w:val="single" w:color="000000" w:sz="8" w:space="0"/>
                    <w:left w:val="single" w:color="000000" w:sz="8" w:space="0"/>
                    <w:bottom w:val="single" w:color="000000" w:sz="8" w:space="0"/>
                    <w:right w:val="single" w:color="000000" w:sz="8" w:space="0"/>
                  </w:tcBorders>
                  <w:noWrap w:val="0"/>
                  <w:vAlign w:val="center"/>
                </w:tcPr>
                <w:p w14:paraId="41E0B81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投入</w:t>
                  </w:r>
                </w:p>
              </w:tc>
              <w:tc>
                <w:tcPr>
                  <w:tcW w:w="4826" w:type="dxa"/>
                  <w:gridSpan w:val="3"/>
                  <w:tcBorders>
                    <w:top w:val="single" w:color="000000" w:sz="8" w:space="0"/>
                    <w:left w:val="single" w:color="000000" w:sz="8" w:space="0"/>
                    <w:bottom w:val="single" w:color="000000" w:sz="8" w:space="0"/>
                    <w:right w:val="single" w:color="000000" w:sz="8" w:space="0"/>
                  </w:tcBorders>
                  <w:noWrap w:val="0"/>
                  <w:vAlign w:val="center"/>
                </w:tcPr>
                <w:p w14:paraId="11CBDA9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产出</w:t>
                  </w:r>
                </w:p>
              </w:tc>
            </w:tr>
            <w:tr w14:paraId="34221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673" w:type="dxa"/>
                  <w:tcBorders>
                    <w:top w:val="single" w:color="000000" w:sz="8" w:space="0"/>
                    <w:left w:val="single" w:color="000000" w:sz="8" w:space="0"/>
                    <w:bottom w:val="single" w:color="000000" w:sz="8" w:space="0"/>
                    <w:right w:val="single" w:color="000000" w:sz="8" w:space="0"/>
                  </w:tcBorders>
                  <w:noWrap w:val="0"/>
                  <w:vAlign w:val="center"/>
                </w:tcPr>
                <w:p w14:paraId="40409C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花岗岩荒料</w:t>
                  </w:r>
                </w:p>
              </w:tc>
              <w:tc>
                <w:tcPr>
                  <w:tcW w:w="1900" w:type="dxa"/>
                  <w:tcBorders>
                    <w:top w:val="single" w:color="000000" w:sz="8" w:space="0"/>
                    <w:left w:val="single" w:color="000000" w:sz="8" w:space="0"/>
                    <w:bottom w:val="single" w:color="000000" w:sz="8" w:space="0"/>
                    <w:right w:val="single" w:color="000000" w:sz="8" w:space="0"/>
                  </w:tcBorders>
                  <w:noWrap w:val="0"/>
                  <w:vAlign w:val="center"/>
                </w:tcPr>
                <w:p w14:paraId="3C8F776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12000t/a</w:t>
                  </w:r>
                  <w:r>
                    <w:rPr>
                      <w:rStyle w:val="48"/>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4285m</w:t>
                  </w:r>
                  <w:r>
                    <w:rPr>
                      <w:rFonts w:hint="default" w:ascii="Times New Roman" w:hAnsi="Times New Roman" w:eastAsia="宋体" w:cs="Times New Roman"/>
                      <w:i w:val="0"/>
                      <w:iCs w:val="0"/>
                      <w:color w:val="000000"/>
                      <w:kern w:val="0"/>
                      <w:sz w:val="21"/>
                      <w:szCs w:val="21"/>
                      <w:u w:val="none"/>
                      <w:vertAlign w:val="superscript"/>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/a</w:t>
                  </w:r>
                  <w:r>
                    <w:rPr>
                      <w:rStyle w:val="48"/>
                      <w:lang w:val="en-US" w:eastAsia="zh-CN" w:bidi="ar"/>
                    </w:rPr>
                    <w:t>）</w:t>
                  </w:r>
                </w:p>
              </w:tc>
              <w:tc>
                <w:tcPr>
                  <w:tcW w:w="2913" w:type="dxa"/>
                  <w:gridSpan w:val="2"/>
                  <w:tcBorders>
                    <w:top w:val="single" w:color="000000" w:sz="8" w:space="0"/>
                    <w:left w:val="single" w:color="000000" w:sz="8" w:space="0"/>
                    <w:bottom w:val="single" w:color="000000" w:sz="8" w:space="0"/>
                    <w:right w:val="single" w:color="000000" w:sz="8" w:space="0"/>
                  </w:tcBorders>
                  <w:noWrap w:val="0"/>
                  <w:vAlign w:val="center"/>
                </w:tcPr>
                <w:p w14:paraId="537352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切割、打磨等无组织排放粉尘</w:t>
                  </w:r>
                </w:p>
              </w:tc>
              <w:tc>
                <w:tcPr>
                  <w:tcW w:w="1913" w:type="dxa"/>
                  <w:tcBorders>
                    <w:top w:val="single" w:color="000000" w:sz="8" w:space="0"/>
                    <w:left w:val="single" w:color="000000" w:sz="8" w:space="0"/>
                    <w:bottom w:val="single" w:color="000000" w:sz="8" w:space="0"/>
                    <w:right w:val="single" w:color="000000" w:sz="8" w:space="0"/>
                  </w:tcBorders>
                  <w:noWrap w:val="0"/>
                  <w:vAlign w:val="center"/>
                </w:tcPr>
                <w:p w14:paraId="689A124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cs="Times New Roman"/>
                      <w:i w:val="0"/>
                      <w:iCs w:val="0"/>
                      <w:color w:val="000000"/>
                      <w:kern w:val="0"/>
                      <w:sz w:val="21"/>
                      <w:szCs w:val="21"/>
                      <w:u w:val="none"/>
                      <w:lang w:val="en-US" w:eastAsia="zh-CN" w:bidi="ar"/>
                    </w:rPr>
                    <w:t>0.76</w:t>
                  </w:r>
                  <w:r>
                    <w:rPr>
                      <w:rFonts w:hint="default" w:ascii="Times New Roman" w:hAnsi="Times New Roman" w:eastAsia="宋体" w:cs="Times New Roman"/>
                      <w:i w:val="0"/>
                      <w:iCs w:val="0"/>
                      <w:color w:val="000000"/>
                      <w:kern w:val="0"/>
                      <w:sz w:val="21"/>
                      <w:szCs w:val="21"/>
                      <w:u w:val="none"/>
                      <w:lang w:val="en-US" w:eastAsia="zh-CN" w:bidi="ar"/>
                    </w:rPr>
                    <w:t>t/a</w:t>
                  </w:r>
                </w:p>
              </w:tc>
            </w:tr>
            <w:tr w14:paraId="40A38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9" w:hRule="atLeast"/>
                <w:jc w:val="center"/>
              </w:trPr>
              <w:tc>
                <w:tcPr>
                  <w:tcW w:w="1673" w:type="dxa"/>
                  <w:tcBorders>
                    <w:top w:val="single" w:color="000000" w:sz="8" w:space="0"/>
                    <w:left w:val="single" w:color="000000" w:sz="8" w:space="0"/>
                    <w:bottom w:val="single" w:color="000000" w:sz="8" w:space="0"/>
                    <w:right w:val="single" w:color="000000" w:sz="8" w:space="0"/>
                  </w:tcBorders>
                  <w:noWrap w:val="0"/>
                  <w:vAlign w:val="center"/>
                </w:tcPr>
                <w:p w14:paraId="1A1EDF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絮凝剂</w:t>
                  </w:r>
                </w:p>
              </w:tc>
              <w:tc>
                <w:tcPr>
                  <w:tcW w:w="1900" w:type="dxa"/>
                  <w:tcBorders>
                    <w:top w:val="single" w:color="000000" w:sz="8" w:space="0"/>
                    <w:left w:val="single" w:color="000000" w:sz="8" w:space="0"/>
                    <w:bottom w:val="single" w:color="000000" w:sz="8" w:space="0"/>
                    <w:right w:val="single" w:color="000000" w:sz="8" w:space="0"/>
                  </w:tcBorders>
                  <w:noWrap w:val="0"/>
                  <w:vAlign w:val="center"/>
                </w:tcPr>
                <w:p w14:paraId="6345825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w:t>
                  </w:r>
                  <w:r>
                    <w:rPr>
                      <w:rFonts w:hint="eastAsia" w:cs="Times New Roman"/>
                      <w:i w:val="0"/>
                      <w:iCs w:val="0"/>
                      <w:color w:val="000000"/>
                      <w:kern w:val="0"/>
                      <w:sz w:val="21"/>
                      <w:szCs w:val="21"/>
                      <w:u w:val="none"/>
                      <w:lang w:val="en-US" w:eastAsia="zh-CN" w:bidi="ar"/>
                    </w:rPr>
                    <w:t>22</w:t>
                  </w:r>
                  <w:r>
                    <w:rPr>
                      <w:rFonts w:hint="default" w:ascii="Times New Roman" w:hAnsi="Times New Roman" w:eastAsia="宋体" w:cs="Times New Roman"/>
                      <w:i w:val="0"/>
                      <w:iCs w:val="0"/>
                      <w:color w:val="000000"/>
                      <w:kern w:val="0"/>
                      <w:sz w:val="21"/>
                      <w:szCs w:val="21"/>
                      <w:u w:val="none"/>
                      <w:lang w:val="en-US" w:eastAsia="zh-CN" w:bidi="ar"/>
                    </w:rPr>
                    <w:t>t/a</w:t>
                  </w:r>
                </w:p>
              </w:tc>
              <w:tc>
                <w:tcPr>
                  <w:tcW w:w="2913" w:type="dxa"/>
                  <w:gridSpan w:val="2"/>
                  <w:tcBorders>
                    <w:top w:val="single" w:color="000000" w:sz="8" w:space="0"/>
                    <w:left w:val="single" w:color="000000" w:sz="8" w:space="0"/>
                    <w:bottom w:val="single" w:color="000000" w:sz="8" w:space="0"/>
                    <w:right w:val="single" w:color="000000" w:sz="8" w:space="0"/>
                  </w:tcBorders>
                  <w:noWrap w:val="0"/>
                  <w:vAlign w:val="center"/>
                </w:tcPr>
                <w:p w14:paraId="5DF93B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石材边角料</w:t>
                  </w:r>
                </w:p>
              </w:tc>
              <w:tc>
                <w:tcPr>
                  <w:tcW w:w="1913" w:type="dxa"/>
                  <w:tcBorders>
                    <w:top w:val="single" w:color="000000" w:sz="8" w:space="0"/>
                    <w:left w:val="single" w:color="000000" w:sz="8" w:space="0"/>
                    <w:bottom w:val="single" w:color="000000" w:sz="8" w:space="0"/>
                    <w:right w:val="single" w:color="000000" w:sz="8" w:space="0"/>
                  </w:tcBorders>
                  <w:noWrap w:val="0"/>
                  <w:vAlign w:val="center"/>
                </w:tcPr>
                <w:p w14:paraId="4E2E049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cs="Times New Roman"/>
                      <w:i w:val="0"/>
                      <w:iCs w:val="0"/>
                      <w:color w:val="000000"/>
                      <w:kern w:val="0"/>
                      <w:sz w:val="21"/>
                      <w:szCs w:val="21"/>
                      <w:u w:val="none"/>
                      <w:lang w:val="en-US" w:eastAsia="zh-CN" w:bidi="ar"/>
                    </w:rPr>
                    <w:t>1792.42</w:t>
                  </w:r>
                  <w:r>
                    <w:rPr>
                      <w:rFonts w:hint="default" w:ascii="Times New Roman" w:hAnsi="Times New Roman" w:eastAsia="宋体" w:cs="Times New Roman"/>
                      <w:i w:val="0"/>
                      <w:iCs w:val="0"/>
                      <w:color w:val="000000"/>
                      <w:kern w:val="0"/>
                      <w:sz w:val="21"/>
                      <w:szCs w:val="21"/>
                      <w:u w:val="none"/>
                      <w:lang w:val="en-US" w:eastAsia="zh-CN" w:bidi="ar"/>
                    </w:rPr>
                    <w:t>t/a</w:t>
                  </w:r>
                </w:p>
              </w:tc>
            </w:tr>
            <w:tr w14:paraId="0649D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3573" w:type="dxa"/>
                  <w:gridSpan w:val="2"/>
                  <w:vMerge w:val="restart"/>
                  <w:tcBorders>
                    <w:top w:val="single" w:color="000000" w:sz="8" w:space="0"/>
                    <w:left w:val="single" w:color="000000" w:sz="8" w:space="0"/>
                    <w:bottom w:val="single" w:color="000000" w:sz="8" w:space="0"/>
                    <w:right w:val="single" w:color="000000" w:sz="8" w:space="0"/>
                  </w:tcBorders>
                  <w:noWrap w:val="0"/>
                  <w:vAlign w:val="center"/>
                </w:tcPr>
                <w:p w14:paraId="5EC54C3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bdr w:val="single" w:color="000000" w:sz="8" w:space="0"/>
                      <w:lang w:val="en-US" w:eastAsia="zh-CN" w:bidi="ar"/>
                    </w:rPr>
                    <w:drawing>
                      <wp:anchor distT="0" distB="0" distL="114300" distR="114300" simplePos="0" relativeHeight="251663360" behindDoc="0" locked="0" layoutInCell="1" allowOverlap="1">
                        <wp:simplePos x="0" y="0"/>
                        <wp:positionH relativeFrom="column">
                          <wp:posOffset>-64770</wp:posOffset>
                        </wp:positionH>
                        <wp:positionV relativeFrom="paragraph">
                          <wp:posOffset>-6350</wp:posOffset>
                        </wp:positionV>
                        <wp:extent cx="2252345" cy="1288415"/>
                        <wp:effectExtent l="0" t="0" r="5080" b="6985"/>
                        <wp:wrapNone/>
                        <wp:docPr id="1" name="直接连接符_1"/>
                        <wp:cNvGraphicFramePr/>
                        <a:graphic xmlns:a="http://schemas.openxmlformats.org/drawingml/2006/main">
                          <a:graphicData uri="http://schemas.openxmlformats.org/drawingml/2006/picture">
                            <pic:pic xmlns:pic="http://schemas.openxmlformats.org/drawingml/2006/picture">
                              <pic:nvPicPr>
                                <pic:cNvPr id="1" name="直接连接符_1"/>
                                <pic:cNvPicPr/>
                              </pic:nvPicPr>
                              <pic:blipFill>
                                <a:blip r:embed="rId8"/>
                                <a:stretch>
                                  <a:fillRect/>
                                </a:stretch>
                              </pic:blipFill>
                              <pic:spPr>
                                <a:xfrm>
                                  <a:off x="0" y="0"/>
                                  <a:ext cx="2252345" cy="1288415"/>
                                </a:xfrm>
                                <a:prstGeom prst="rect">
                                  <a:avLst/>
                                </a:prstGeom>
                                <a:noFill/>
                                <a:ln>
                                  <a:noFill/>
                                </a:ln>
                              </pic:spPr>
                            </pic:pic>
                          </a:graphicData>
                        </a:graphic>
                      </wp:anchor>
                    </w:drawing>
                  </w:r>
                </w:p>
              </w:tc>
              <w:tc>
                <w:tcPr>
                  <w:tcW w:w="2913" w:type="dxa"/>
                  <w:gridSpan w:val="2"/>
                  <w:tcBorders>
                    <w:top w:val="single" w:color="000000" w:sz="8" w:space="0"/>
                    <w:left w:val="single" w:color="000000" w:sz="8" w:space="0"/>
                    <w:bottom w:val="single" w:color="000000" w:sz="8" w:space="0"/>
                    <w:right w:val="single" w:color="000000" w:sz="8" w:space="0"/>
                  </w:tcBorders>
                  <w:noWrap w:val="0"/>
                  <w:vAlign w:val="center"/>
                </w:tcPr>
                <w:p w14:paraId="7795DF0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污泥（含地面收集粉尘</w:t>
                  </w:r>
                </w:p>
                <w:p w14:paraId="541C99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和絮凝药剂）</w:t>
                  </w:r>
                </w:p>
              </w:tc>
              <w:tc>
                <w:tcPr>
                  <w:tcW w:w="1913" w:type="dxa"/>
                  <w:tcBorders>
                    <w:top w:val="single" w:color="000000" w:sz="8" w:space="0"/>
                    <w:left w:val="single" w:color="000000" w:sz="8" w:space="0"/>
                    <w:bottom w:val="single" w:color="000000" w:sz="8" w:space="0"/>
                    <w:right w:val="single" w:color="000000" w:sz="8" w:space="0"/>
                  </w:tcBorders>
                  <w:noWrap w:val="0"/>
                  <w:vAlign w:val="center"/>
                </w:tcPr>
                <w:p w14:paraId="3F2D080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eastAsia" w:cs="Times New Roman"/>
                      <w:i w:val="0"/>
                      <w:iCs w:val="0"/>
                      <w:color w:val="000000"/>
                      <w:kern w:val="0"/>
                      <w:sz w:val="21"/>
                      <w:szCs w:val="21"/>
                      <w:u w:val="none"/>
                      <w:lang w:val="en-US" w:eastAsia="zh-CN" w:bidi="ar"/>
                    </w:rPr>
                    <w:t>7.04</w:t>
                  </w:r>
                  <w:r>
                    <w:rPr>
                      <w:rFonts w:hint="default" w:ascii="Times New Roman" w:hAnsi="Times New Roman" w:eastAsia="宋体" w:cs="Times New Roman"/>
                      <w:i w:val="0"/>
                      <w:iCs w:val="0"/>
                      <w:color w:val="000000"/>
                      <w:kern w:val="0"/>
                      <w:sz w:val="21"/>
                      <w:szCs w:val="21"/>
                      <w:u w:val="none"/>
                      <w:lang w:val="en-US" w:eastAsia="zh-CN" w:bidi="ar"/>
                    </w:rPr>
                    <w:t>t/a</w:t>
                  </w:r>
                </w:p>
              </w:tc>
            </w:tr>
            <w:tr w14:paraId="59853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jc w:val="center"/>
              </w:trPr>
              <w:tc>
                <w:tcPr>
                  <w:tcW w:w="3573"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14:paraId="74FD6689">
                  <w:pPr>
                    <w:jc w:val="center"/>
                    <w:rPr>
                      <w:rFonts w:hint="default" w:ascii="Times New Roman" w:hAnsi="Times New Roman" w:eastAsia="宋体" w:cs="Times New Roman"/>
                      <w:i w:val="0"/>
                      <w:iCs w:val="0"/>
                      <w:color w:val="000000"/>
                      <w:sz w:val="21"/>
                      <w:szCs w:val="21"/>
                      <w:u w:val="none"/>
                    </w:rPr>
                  </w:pPr>
                </w:p>
              </w:tc>
              <w:tc>
                <w:tcPr>
                  <w:tcW w:w="1083" w:type="dxa"/>
                  <w:vMerge w:val="restart"/>
                  <w:tcBorders>
                    <w:top w:val="single" w:color="000000" w:sz="8" w:space="0"/>
                    <w:left w:val="single" w:color="000000" w:sz="8" w:space="0"/>
                    <w:bottom w:val="single" w:color="000000" w:sz="8" w:space="0"/>
                    <w:right w:val="single" w:color="000000" w:sz="8" w:space="0"/>
                  </w:tcBorders>
                  <w:noWrap w:val="0"/>
                  <w:vAlign w:val="center"/>
                </w:tcPr>
                <w:p w14:paraId="20D3FA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w:t>
                  </w:r>
                </w:p>
              </w:tc>
              <w:tc>
                <w:tcPr>
                  <w:tcW w:w="1830" w:type="dxa"/>
                  <w:tcBorders>
                    <w:top w:val="single" w:color="000000" w:sz="8" w:space="0"/>
                    <w:left w:val="single" w:color="000000" w:sz="8" w:space="0"/>
                    <w:bottom w:val="single" w:color="000000" w:sz="8" w:space="0"/>
                    <w:right w:val="single" w:color="000000" w:sz="8" w:space="0"/>
                  </w:tcBorders>
                  <w:noWrap w:val="0"/>
                  <w:vAlign w:val="center"/>
                </w:tcPr>
                <w:p w14:paraId="540EC7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高端墓碑</w:t>
                  </w:r>
                </w:p>
              </w:tc>
              <w:tc>
                <w:tcPr>
                  <w:tcW w:w="1913" w:type="dxa"/>
                  <w:tcBorders>
                    <w:top w:val="single" w:color="000000" w:sz="8" w:space="0"/>
                    <w:left w:val="single" w:color="000000" w:sz="8" w:space="0"/>
                    <w:bottom w:val="single" w:color="000000" w:sz="8" w:space="0"/>
                    <w:right w:val="single" w:color="000000" w:sz="8" w:space="0"/>
                  </w:tcBorders>
                  <w:noWrap w:val="0"/>
                  <w:vAlign w:val="center"/>
                </w:tcPr>
                <w:p w14:paraId="7291AAA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eastAsia" w:cs="Times New Roman"/>
                      <w:i w:val="0"/>
                      <w:iCs w:val="0"/>
                      <w:color w:val="000000"/>
                      <w:kern w:val="0"/>
                      <w:sz w:val="21"/>
                      <w:szCs w:val="21"/>
                      <w:u w:val="none"/>
                      <w:lang w:val="en-US" w:eastAsia="zh-CN" w:bidi="ar"/>
                    </w:rPr>
                    <w:t>48</w:t>
                  </w:r>
                  <w:r>
                    <w:rPr>
                      <w:rFonts w:hint="default" w:ascii="Times New Roman" w:hAnsi="Times New Roman" w:eastAsia="宋体" w:cs="Times New Roman"/>
                      <w:i w:val="0"/>
                      <w:iCs w:val="0"/>
                      <w:color w:val="000000"/>
                      <w:kern w:val="0"/>
                      <w:sz w:val="21"/>
                      <w:szCs w:val="21"/>
                      <w:u w:val="none"/>
                      <w:lang w:val="en-US" w:eastAsia="zh-CN" w:bidi="ar"/>
                    </w:rPr>
                    <w:t>00t/a</w:t>
                  </w:r>
                  <w:r>
                    <w:rPr>
                      <w:rStyle w:val="48"/>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w:t>
                  </w:r>
                  <w:r>
                    <w:rPr>
                      <w:rFonts w:hint="eastAsia" w:cs="Times New Roman"/>
                      <w:i w:val="0"/>
                      <w:iCs w:val="0"/>
                      <w:color w:val="000000"/>
                      <w:kern w:val="0"/>
                      <w:sz w:val="21"/>
                      <w:szCs w:val="21"/>
                      <w:u w:val="none"/>
                      <w:lang w:val="en-US" w:eastAsia="zh-CN" w:bidi="ar"/>
                    </w:rPr>
                    <w:t>714</w:t>
                  </w:r>
                  <w:r>
                    <w:rPr>
                      <w:rFonts w:hint="default" w:ascii="Times New Roman" w:hAnsi="Times New Roman" w:eastAsia="宋体" w:cs="Times New Roman"/>
                      <w:i w:val="0"/>
                      <w:iCs w:val="0"/>
                      <w:color w:val="000000"/>
                      <w:kern w:val="0"/>
                      <w:sz w:val="21"/>
                      <w:szCs w:val="21"/>
                      <w:u w:val="none"/>
                      <w:lang w:val="en-US" w:eastAsia="zh-CN" w:bidi="ar"/>
                    </w:rPr>
                    <w:t>m</w:t>
                  </w:r>
                  <w:r>
                    <w:rPr>
                      <w:rFonts w:hint="default" w:ascii="Times New Roman" w:hAnsi="Times New Roman" w:eastAsia="宋体" w:cs="Times New Roman"/>
                      <w:i w:val="0"/>
                      <w:iCs w:val="0"/>
                      <w:color w:val="000000"/>
                      <w:kern w:val="0"/>
                      <w:sz w:val="21"/>
                      <w:szCs w:val="21"/>
                      <w:u w:val="none"/>
                      <w:vertAlign w:val="superscript"/>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/a</w:t>
                  </w:r>
                  <w:r>
                    <w:rPr>
                      <w:rStyle w:val="48"/>
                      <w:lang w:val="en-US" w:eastAsia="zh-CN" w:bidi="ar"/>
                    </w:rPr>
                    <w:t>）</w:t>
                  </w:r>
                </w:p>
              </w:tc>
            </w:tr>
            <w:tr w14:paraId="5AC1B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 w:hRule="atLeast"/>
                <w:jc w:val="center"/>
              </w:trPr>
              <w:tc>
                <w:tcPr>
                  <w:tcW w:w="3573"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14:paraId="330F598D">
                  <w:pPr>
                    <w:jc w:val="center"/>
                    <w:rPr>
                      <w:rFonts w:hint="default" w:ascii="Times New Roman" w:hAnsi="Times New Roman" w:eastAsia="宋体" w:cs="Times New Roman"/>
                      <w:i w:val="0"/>
                      <w:iCs w:val="0"/>
                      <w:color w:val="000000"/>
                      <w:sz w:val="21"/>
                      <w:szCs w:val="21"/>
                      <w:u w:val="none"/>
                    </w:rPr>
                  </w:pPr>
                </w:p>
              </w:tc>
              <w:tc>
                <w:tcPr>
                  <w:tcW w:w="1083" w:type="dxa"/>
                  <w:vMerge w:val="continue"/>
                  <w:tcBorders>
                    <w:top w:val="single" w:color="000000" w:sz="8" w:space="0"/>
                    <w:left w:val="single" w:color="000000" w:sz="8" w:space="0"/>
                    <w:bottom w:val="single" w:color="000000" w:sz="8" w:space="0"/>
                    <w:right w:val="single" w:color="000000" w:sz="8" w:space="0"/>
                  </w:tcBorders>
                  <w:noWrap w:val="0"/>
                  <w:vAlign w:val="center"/>
                </w:tcPr>
                <w:p w14:paraId="3D0957AE">
                  <w:pPr>
                    <w:jc w:val="center"/>
                    <w:rPr>
                      <w:rFonts w:hint="eastAsia" w:ascii="宋体" w:hAnsi="宋体" w:eastAsia="宋体" w:cs="宋体"/>
                      <w:i w:val="0"/>
                      <w:iCs w:val="0"/>
                      <w:color w:val="000000"/>
                      <w:sz w:val="21"/>
                      <w:szCs w:val="21"/>
                      <w:u w:val="none"/>
                    </w:rPr>
                  </w:pPr>
                </w:p>
              </w:tc>
              <w:tc>
                <w:tcPr>
                  <w:tcW w:w="1830" w:type="dxa"/>
                  <w:tcBorders>
                    <w:top w:val="single" w:color="000000" w:sz="8" w:space="0"/>
                    <w:left w:val="single" w:color="000000" w:sz="8" w:space="0"/>
                    <w:bottom w:val="single" w:color="000000" w:sz="8" w:space="0"/>
                    <w:right w:val="single" w:color="000000" w:sz="8" w:space="0"/>
                  </w:tcBorders>
                  <w:noWrap w:val="0"/>
                  <w:vAlign w:val="center"/>
                </w:tcPr>
                <w:p w14:paraId="1F8C2E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艺术碑</w:t>
                  </w:r>
                </w:p>
              </w:tc>
              <w:tc>
                <w:tcPr>
                  <w:tcW w:w="1913" w:type="dxa"/>
                  <w:tcBorders>
                    <w:top w:val="single" w:color="000000" w:sz="8" w:space="0"/>
                    <w:left w:val="single" w:color="000000" w:sz="8" w:space="0"/>
                    <w:bottom w:val="single" w:color="000000" w:sz="8" w:space="0"/>
                    <w:right w:val="single" w:color="000000" w:sz="8" w:space="0"/>
                  </w:tcBorders>
                  <w:noWrap w:val="0"/>
                  <w:vAlign w:val="center"/>
                </w:tcPr>
                <w:p w14:paraId="5391F6C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eastAsia" w:cs="Times New Roman"/>
                      <w:i w:val="0"/>
                      <w:iCs w:val="0"/>
                      <w:color w:val="000000"/>
                      <w:kern w:val="0"/>
                      <w:sz w:val="21"/>
                      <w:szCs w:val="21"/>
                      <w:u w:val="none"/>
                      <w:lang w:val="en-US" w:eastAsia="zh-CN" w:bidi="ar"/>
                    </w:rPr>
                    <w:t>29</w:t>
                  </w:r>
                  <w:r>
                    <w:rPr>
                      <w:rFonts w:hint="default" w:ascii="Times New Roman" w:hAnsi="Times New Roman" w:eastAsia="宋体" w:cs="Times New Roman"/>
                      <w:i w:val="0"/>
                      <w:iCs w:val="0"/>
                      <w:color w:val="000000"/>
                      <w:kern w:val="0"/>
                      <w:sz w:val="21"/>
                      <w:szCs w:val="21"/>
                      <w:u w:val="none"/>
                      <w:lang w:val="en-US" w:eastAsia="zh-CN" w:bidi="ar"/>
                    </w:rPr>
                    <w:t>00t/a</w:t>
                  </w:r>
                  <w:r>
                    <w:rPr>
                      <w:rStyle w:val="48"/>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w:t>
                  </w:r>
                  <w:r>
                    <w:rPr>
                      <w:rFonts w:hint="eastAsia" w:cs="Times New Roman"/>
                      <w:i w:val="0"/>
                      <w:iCs w:val="0"/>
                      <w:color w:val="000000"/>
                      <w:kern w:val="0"/>
                      <w:sz w:val="21"/>
                      <w:szCs w:val="21"/>
                      <w:u w:val="none"/>
                      <w:lang w:val="en-US" w:eastAsia="zh-CN" w:bidi="ar"/>
                    </w:rPr>
                    <w:t>036</w:t>
                  </w:r>
                  <w:r>
                    <w:rPr>
                      <w:rFonts w:hint="default" w:ascii="Times New Roman" w:hAnsi="Times New Roman" w:eastAsia="宋体" w:cs="Times New Roman"/>
                      <w:i w:val="0"/>
                      <w:iCs w:val="0"/>
                      <w:color w:val="000000"/>
                      <w:kern w:val="0"/>
                      <w:sz w:val="21"/>
                      <w:szCs w:val="21"/>
                      <w:u w:val="none"/>
                      <w:lang w:val="en-US" w:eastAsia="zh-CN" w:bidi="ar"/>
                    </w:rPr>
                    <w:t>m</w:t>
                  </w:r>
                  <w:r>
                    <w:rPr>
                      <w:rFonts w:hint="default" w:ascii="Times New Roman" w:hAnsi="Times New Roman" w:eastAsia="宋体" w:cs="Times New Roman"/>
                      <w:i w:val="0"/>
                      <w:iCs w:val="0"/>
                      <w:color w:val="000000"/>
                      <w:kern w:val="0"/>
                      <w:sz w:val="21"/>
                      <w:szCs w:val="21"/>
                      <w:u w:val="none"/>
                      <w:vertAlign w:val="superscript"/>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/a</w:t>
                  </w:r>
                  <w:r>
                    <w:rPr>
                      <w:rStyle w:val="48"/>
                      <w:lang w:val="en-US" w:eastAsia="zh-CN" w:bidi="ar"/>
                    </w:rPr>
                    <w:t>）</w:t>
                  </w:r>
                </w:p>
              </w:tc>
            </w:tr>
            <w:tr w14:paraId="55A5C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3573" w:type="dxa"/>
                  <w:gridSpan w:val="2"/>
                  <w:vMerge w:val="continue"/>
                  <w:tcBorders>
                    <w:top w:val="single" w:color="000000" w:sz="8" w:space="0"/>
                    <w:left w:val="single" w:color="000000" w:sz="8" w:space="0"/>
                    <w:bottom w:val="single" w:color="000000" w:sz="8" w:space="0"/>
                    <w:right w:val="single" w:color="000000" w:sz="8" w:space="0"/>
                  </w:tcBorders>
                  <w:noWrap w:val="0"/>
                  <w:vAlign w:val="center"/>
                </w:tcPr>
                <w:p w14:paraId="785E5AC0">
                  <w:pPr>
                    <w:jc w:val="center"/>
                    <w:rPr>
                      <w:rFonts w:hint="default" w:ascii="Times New Roman" w:hAnsi="Times New Roman" w:eastAsia="宋体" w:cs="Times New Roman"/>
                      <w:i w:val="0"/>
                      <w:iCs w:val="0"/>
                      <w:color w:val="000000"/>
                      <w:sz w:val="21"/>
                      <w:szCs w:val="21"/>
                      <w:u w:val="none"/>
                    </w:rPr>
                  </w:pPr>
                </w:p>
              </w:tc>
              <w:tc>
                <w:tcPr>
                  <w:tcW w:w="1083" w:type="dxa"/>
                  <w:vMerge w:val="continue"/>
                  <w:tcBorders>
                    <w:top w:val="single" w:color="000000" w:sz="8" w:space="0"/>
                    <w:left w:val="single" w:color="000000" w:sz="8" w:space="0"/>
                    <w:bottom w:val="single" w:color="000000" w:sz="8" w:space="0"/>
                    <w:right w:val="single" w:color="000000" w:sz="8" w:space="0"/>
                  </w:tcBorders>
                  <w:noWrap w:val="0"/>
                  <w:vAlign w:val="center"/>
                </w:tcPr>
                <w:p w14:paraId="74517F61">
                  <w:pPr>
                    <w:jc w:val="center"/>
                    <w:rPr>
                      <w:rFonts w:hint="eastAsia" w:ascii="宋体" w:hAnsi="宋体" w:eastAsia="宋体" w:cs="宋体"/>
                      <w:i w:val="0"/>
                      <w:iCs w:val="0"/>
                      <w:color w:val="000000"/>
                      <w:sz w:val="21"/>
                      <w:szCs w:val="21"/>
                      <w:u w:val="none"/>
                    </w:rPr>
                  </w:pPr>
                </w:p>
              </w:tc>
              <w:tc>
                <w:tcPr>
                  <w:tcW w:w="1830" w:type="dxa"/>
                  <w:tcBorders>
                    <w:top w:val="single" w:color="000000" w:sz="8" w:space="0"/>
                    <w:left w:val="single" w:color="000000" w:sz="8" w:space="0"/>
                    <w:bottom w:val="single" w:color="000000" w:sz="8" w:space="0"/>
                    <w:right w:val="single" w:color="000000" w:sz="8" w:space="0"/>
                  </w:tcBorders>
                  <w:noWrap w:val="0"/>
                  <w:vAlign w:val="center"/>
                </w:tcPr>
                <w:p w14:paraId="2FBE5D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建筑石材雕刻品</w:t>
                  </w:r>
                </w:p>
              </w:tc>
              <w:tc>
                <w:tcPr>
                  <w:tcW w:w="1913" w:type="dxa"/>
                  <w:tcBorders>
                    <w:top w:val="single" w:color="000000" w:sz="8" w:space="0"/>
                    <w:left w:val="single" w:color="000000" w:sz="8" w:space="0"/>
                    <w:bottom w:val="single" w:color="000000" w:sz="8" w:space="0"/>
                    <w:right w:val="single" w:color="000000" w:sz="8" w:space="0"/>
                  </w:tcBorders>
                  <w:noWrap w:val="0"/>
                  <w:vAlign w:val="center"/>
                </w:tcPr>
                <w:p w14:paraId="305EEF6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eastAsia" w:cs="Times New Roman"/>
                      <w:i w:val="0"/>
                      <w:iCs w:val="0"/>
                      <w:color w:val="000000"/>
                      <w:kern w:val="0"/>
                      <w:sz w:val="21"/>
                      <w:szCs w:val="21"/>
                      <w:u w:val="none"/>
                      <w:lang w:val="en-US" w:eastAsia="zh-CN" w:bidi="ar"/>
                    </w:rPr>
                    <w:t>25</w:t>
                  </w:r>
                  <w:r>
                    <w:rPr>
                      <w:rFonts w:hint="default" w:ascii="Times New Roman" w:hAnsi="Times New Roman" w:eastAsia="宋体" w:cs="Times New Roman"/>
                      <w:i w:val="0"/>
                      <w:iCs w:val="0"/>
                      <w:color w:val="000000"/>
                      <w:kern w:val="0"/>
                      <w:sz w:val="21"/>
                      <w:szCs w:val="21"/>
                      <w:u w:val="none"/>
                      <w:lang w:val="en-US" w:eastAsia="zh-CN" w:bidi="ar"/>
                    </w:rPr>
                    <w:t>00t/a</w:t>
                  </w:r>
                  <w:r>
                    <w:rPr>
                      <w:rStyle w:val="48"/>
                      <w:lang w:val="en-US" w:eastAsia="zh-CN" w:bidi="ar"/>
                    </w:rPr>
                    <w:t>（</w:t>
                  </w:r>
                  <w:r>
                    <w:rPr>
                      <w:rFonts w:hint="eastAsia" w:cs="Times New Roman"/>
                      <w:i w:val="0"/>
                      <w:iCs w:val="0"/>
                      <w:color w:val="000000"/>
                      <w:kern w:val="0"/>
                      <w:sz w:val="21"/>
                      <w:szCs w:val="21"/>
                      <w:u w:val="none"/>
                      <w:lang w:val="en-US" w:eastAsia="zh-CN" w:bidi="ar"/>
                    </w:rPr>
                    <w:t>893</w:t>
                  </w:r>
                  <w:r>
                    <w:rPr>
                      <w:rFonts w:hint="default" w:ascii="Times New Roman" w:hAnsi="Times New Roman" w:eastAsia="宋体" w:cs="Times New Roman"/>
                      <w:i w:val="0"/>
                      <w:iCs w:val="0"/>
                      <w:color w:val="000000"/>
                      <w:kern w:val="0"/>
                      <w:sz w:val="21"/>
                      <w:szCs w:val="21"/>
                      <w:u w:val="none"/>
                      <w:lang w:val="en-US" w:eastAsia="zh-CN" w:bidi="ar"/>
                    </w:rPr>
                    <w:t>m</w:t>
                  </w:r>
                  <w:r>
                    <w:rPr>
                      <w:rFonts w:hint="default" w:ascii="Times New Roman" w:hAnsi="Times New Roman" w:eastAsia="宋体" w:cs="Times New Roman"/>
                      <w:i w:val="0"/>
                      <w:iCs w:val="0"/>
                      <w:color w:val="000000"/>
                      <w:kern w:val="0"/>
                      <w:sz w:val="21"/>
                      <w:szCs w:val="21"/>
                      <w:u w:val="none"/>
                      <w:vertAlign w:val="superscript"/>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/a</w:t>
                  </w:r>
                  <w:r>
                    <w:rPr>
                      <w:rStyle w:val="48"/>
                      <w:lang w:val="en-US" w:eastAsia="zh-CN" w:bidi="ar"/>
                    </w:rPr>
                    <w:t>）</w:t>
                  </w:r>
                </w:p>
              </w:tc>
            </w:tr>
            <w:tr w14:paraId="397EB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1673" w:type="dxa"/>
                  <w:tcBorders>
                    <w:top w:val="single" w:color="000000" w:sz="8" w:space="0"/>
                    <w:left w:val="single" w:color="000000" w:sz="8" w:space="0"/>
                    <w:bottom w:val="single" w:color="000000" w:sz="8" w:space="0"/>
                    <w:right w:val="single" w:color="000000" w:sz="8" w:space="0"/>
                  </w:tcBorders>
                  <w:noWrap w:val="0"/>
                  <w:vAlign w:val="center"/>
                </w:tcPr>
                <w:p w14:paraId="2DC2F0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总计</w:t>
                  </w:r>
                </w:p>
              </w:tc>
              <w:tc>
                <w:tcPr>
                  <w:tcW w:w="1900" w:type="dxa"/>
                  <w:tcBorders>
                    <w:top w:val="single" w:color="000000" w:sz="8" w:space="0"/>
                    <w:left w:val="single" w:color="000000" w:sz="8" w:space="0"/>
                    <w:bottom w:val="single" w:color="000000" w:sz="8" w:space="0"/>
                    <w:right w:val="single" w:color="000000" w:sz="8" w:space="0"/>
                  </w:tcBorders>
                  <w:noWrap w:val="0"/>
                  <w:vAlign w:val="center"/>
                </w:tcPr>
                <w:p w14:paraId="17E563B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12000.</w:t>
                  </w:r>
                  <w:r>
                    <w:rPr>
                      <w:rFonts w:hint="eastAsia" w:cs="Times New Roman"/>
                      <w:i w:val="0"/>
                      <w:iCs w:val="0"/>
                      <w:color w:val="000000"/>
                      <w:kern w:val="0"/>
                      <w:sz w:val="21"/>
                      <w:szCs w:val="21"/>
                      <w:u w:val="none"/>
                      <w:lang w:val="en-US" w:eastAsia="zh-CN" w:bidi="ar"/>
                    </w:rPr>
                    <w:t>22</w:t>
                  </w:r>
                  <w:r>
                    <w:rPr>
                      <w:rFonts w:hint="default" w:ascii="Times New Roman" w:hAnsi="Times New Roman" w:eastAsia="宋体" w:cs="Times New Roman"/>
                      <w:i w:val="0"/>
                      <w:iCs w:val="0"/>
                      <w:color w:val="000000"/>
                      <w:kern w:val="0"/>
                      <w:sz w:val="21"/>
                      <w:szCs w:val="21"/>
                      <w:u w:val="none"/>
                      <w:lang w:val="en-US" w:eastAsia="zh-CN" w:bidi="ar"/>
                    </w:rPr>
                    <w:t>t/a</w:t>
                  </w:r>
                </w:p>
              </w:tc>
              <w:tc>
                <w:tcPr>
                  <w:tcW w:w="2913" w:type="dxa"/>
                  <w:gridSpan w:val="2"/>
                  <w:tcBorders>
                    <w:top w:val="single" w:color="000000" w:sz="8" w:space="0"/>
                    <w:left w:val="single" w:color="000000" w:sz="8" w:space="0"/>
                    <w:bottom w:val="single" w:color="000000" w:sz="8" w:space="0"/>
                    <w:right w:val="single" w:color="000000" w:sz="8" w:space="0"/>
                  </w:tcBorders>
                  <w:noWrap w:val="0"/>
                  <w:vAlign w:val="center"/>
                </w:tcPr>
                <w:p w14:paraId="087F0D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总计</w:t>
                  </w:r>
                </w:p>
              </w:tc>
              <w:tc>
                <w:tcPr>
                  <w:tcW w:w="1913" w:type="dxa"/>
                  <w:tcBorders>
                    <w:top w:val="single" w:color="000000" w:sz="8" w:space="0"/>
                    <w:left w:val="single" w:color="000000" w:sz="8" w:space="0"/>
                    <w:bottom w:val="single" w:color="000000" w:sz="8" w:space="0"/>
                    <w:right w:val="single" w:color="000000" w:sz="8" w:space="0"/>
                  </w:tcBorders>
                  <w:noWrap w:val="0"/>
                  <w:vAlign w:val="center"/>
                </w:tcPr>
                <w:p w14:paraId="7E89A90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12000.</w:t>
                  </w:r>
                  <w:r>
                    <w:rPr>
                      <w:rFonts w:hint="eastAsia" w:cs="Times New Roman"/>
                      <w:i w:val="0"/>
                      <w:iCs w:val="0"/>
                      <w:color w:val="000000"/>
                      <w:kern w:val="0"/>
                      <w:sz w:val="21"/>
                      <w:szCs w:val="21"/>
                      <w:u w:val="none"/>
                      <w:lang w:val="en-US" w:eastAsia="zh-CN" w:bidi="ar"/>
                    </w:rPr>
                    <w:t>22</w:t>
                  </w:r>
                  <w:r>
                    <w:rPr>
                      <w:rFonts w:hint="default" w:ascii="Times New Roman" w:hAnsi="Times New Roman" w:eastAsia="宋体" w:cs="Times New Roman"/>
                      <w:i w:val="0"/>
                      <w:iCs w:val="0"/>
                      <w:color w:val="000000"/>
                      <w:kern w:val="0"/>
                      <w:sz w:val="21"/>
                      <w:szCs w:val="21"/>
                      <w:u w:val="none"/>
                      <w:lang w:val="en-US" w:eastAsia="zh-CN" w:bidi="ar"/>
                    </w:rPr>
                    <w:t>t/a</w:t>
                  </w:r>
                </w:p>
              </w:tc>
            </w:tr>
          </w:tbl>
          <w:p w14:paraId="7516B0ED">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eastAsia" w:cs="Times New Roman"/>
                <w:b/>
                <w:sz w:val="24"/>
                <w:szCs w:val="24"/>
                <w:lang w:val="en-US" w:eastAsia="zh-CN"/>
              </w:rPr>
            </w:pPr>
          </w:p>
          <w:p w14:paraId="4DCBC0AE">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0" w:firstLineChars="0"/>
              <w:textAlignment w:val="auto"/>
              <w:rPr>
                <w:rFonts w:hint="eastAsia" w:cs="Times New Roman"/>
                <w:b/>
                <w:sz w:val="24"/>
                <w:szCs w:val="24"/>
                <w:lang w:val="en-US" w:eastAsia="zh-CN"/>
              </w:rPr>
            </w:pPr>
          </w:p>
          <w:p w14:paraId="4F38BE64">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textAlignment w:val="auto"/>
              <w:rPr>
                <w:rFonts w:hint="default" w:ascii="Times New Roman" w:hAnsi="Times New Roman" w:eastAsia="宋体" w:cs="Times New Roman"/>
                <w:b/>
                <w:sz w:val="24"/>
              </w:rPr>
            </w:pPr>
            <w:r>
              <w:rPr>
                <w:rFonts w:hint="eastAsia" w:cs="Times New Roman"/>
                <w:b/>
                <w:sz w:val="24"/>
                <w:szCs w:val="24"/>
                <w:lang w:val="en-US" w:eastAsia="zh-CN"/>
              </w:rPr>
              <w:t>9.</w:t>
            </w:r>
            <w:r>
              <w:rPr>
                <w:rFonts w:hint="default" w:ascii="Times New Roman" w:hAnsi="Times New Roman" w:eastAsia="宋体" w:cs="Times New Roman"/>
                <w:b/>
                <w:sz w:val="24"/>
              </w:rPr>
              <w:t>平面布置</w:t>
            </w:r>
          </w:p>
          <w:p w14:paraId="0CEA97D1">
            <w:pPr>
              <w:adjustRightInd w:val="0"/>
              <w:snapToGrid w:val="0"/>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rPr>
              <w:t>本项目位于</w:t>
            </w:r>
            <w:r>
              <w:rPr>
                <w:rFonts w:hint="default" w:ascii="Times New Roman" w:hAnsi="Times New Roman" w:eastAsia="宋体" w:cs="Times New Roman"/>
                <w:sz w:val="24"/>
              </w:rPr>
              <w:t>湖南省岳阳市临湘市白羊田镇白羊社区新屋组</w:t>
            </w:r>
            <w:r>
              <w:rPr>
                <w:rFonts w:hint="default" w:ascii="Times New Roman" w:hAnsi="Times New Roman" w:eastAsia="宋体" w:cs="Times New Roman"/>
                <w:bCs/>
                <w:sz w:val="24"/>
              </w:rPr>
              <w:t>，项目厂区出入口位于西南侧，</w:t>
            </w:r>
            <w:r>
              <w:rPr>
                <w:rFonts w:hint="default" w:ascii="Times New Roman" w:hAnsi="Times New Roman" w:eastAsia="宋体" w:cs="Times New Roman"/>
                <w:kern w:val="0"/>
                <w:sz w:val="24"/>
              </w:rPr>
              <w:t>并顺接</w:t>
            </w:r>
            <w:r>
              <w:rPr>
                <w:rFonts w:hint="eastAsia" w:cs="Times New Roman"/>
                <w:kern w:val="0"/>
                <w:sz w:val="24"/>
                <w:lang w:val="en-US" w:eastAsia="zh-CN"/>
              </w:rPr>
              <w:t>X0</w:t>
            </w:r>
            <w:r>
              <w:rPr>
                <w:rFonts w:hint="default" w:ascii="Times New Roman" w:hAnsi="Times New Roman" w:eastAsia="宋体" w:cs="Times New Roman"/>
                <w:kern w:val="0"/>
                <w:sz w:val="24"/>
              </w:rPr>
              <w:t>32县道，方便物流运输。厂区入口处设置</w:t>
            </w:r>
            <w:r>
              <w:rPr>
                <w:rFonts w:hint="eastAsia" w:cs="Times New Roman"/>
                <w:kern w:val="0"/>
                <w:sz w:val="24"/>
                <w:lang w:eastAsia="zh-CN"/>
              </w:rPr>
              <w:t>办公用房</w:t>
            </w:r>
            <w:r>
              <w:rPr>
                <w:rFonts w:hint="default" w:ascii="Times New Roman" w:hAnsi="Times New Roman" w:eastAsia="宋体" w:cs="Times New Roman"/>
                <w:kern w:val="0"/>
                <w:sz w:val="24"/>
              </w:rPr>
              <w:t>，均相对远离生产区，可较大程度降低受生产噪声的影响。</w:t>
            </w:r>
            <w:r>
              <w:rPr>
                <w:rFonts w:hint="default" w:ascii="Times New Roman" w:hAnsi="Times New Roman" w:eastAsia="宋体" w:cs="Times New Roman"/>
                <w:bCs/>
                <w:sz w:val="24"/>
              </w:rPr>
              <w:t>厂房位于厂区西北部，包括原料切割车间、手工加工车间、</w:t>
            </w:r>
            <w:r>
              <w:rPr>
                <w:rFonts w:hint="eastAsia" w:cs="Times New Roman"/>
                <w:bCs/>
                <w:sz w:val="24"/>
                <w:lang w:eastAsia="zh-CN"/>
              </w:rPr>
              <w:t>雕刻加工车间</w:t>
            </w:r>
            <w:r>
              <w:rPr>
                <w:rFonts w:hint="default" w:ascii="Times New Roman" w:hAnsi="Times New Roman" w:eastAsia="宋体" w:cs="Times New Roman"/>
                <w:bCs/>
                <w:sz w:val="24"/>
              </w:rPr>
              <w:t>，远离厂区南侧居民点。</w:t>
            </w:r>
          </w:p>
          <w:p w14:paraId="634DF993">
            <w:pPr>
              <w:adjustRightInd w:val="0"/>
              <w:snapToGrid w:val="0"/>
              <w:spacing w:line="360" w:lineRule="auto"/>
              <w:ind w:firstLine="480" w:firstLineChars="200"/>
              <w:rPr>
                <w:rFonts w:hint="eastAsia" w:cs="Times New Roman"/>
                <w:b/>
                <w:bCs/>
                <w:kern w:val="0"/>
                <w:sz w:val="24"/>
                <w:lang w:val="en-US" w:eastAsia="zh-CN"/>
              </w:rPr>
            </w:pPr>
            <w:r>
              <w:rPr>
                <w:rFonts w:hint="default" w:ascii="Times New Roman" w:hAnsi="Times New Roman" w:eastAsia="宋体" w:cs="Times New Roman"/>
                <w:bCs/>
                <w:color w:val="auto"/>
                <w:sz w:val="24"/>
              </w:rPr>
              <w:t>厂房东北侧为污泥干化区，设置污泥干化场、压滤机及沉淀池</w:t>
            </w:r>
            <w:r>
              <w:rPr>
                <w:rFonts w:hint="default" w:ascii="Times New Roman" w:hAnsi="Times New Roman" w:eastAsia="宋体" w:cs="Times New Roman"/>
                <w:color w:val="auto"/>
                <w:kern w:val="0"/>
                <w:sz w:val="24"/>
              </w:rPr>
              <w:t>。厂房东</w:t>
            </w:r>
            <w:r>
              <w:rPr>
                <w:rFonts w:hint="default" w:ascii="Times New Roman" w:hAnsi="Times New Roman" w:eastAsia="宋体" w:cs="Times New Roman"/>
                <w:kern w:val="0"/>
                <w:sz w:val="24"/>
              </w:rPr>
              <w:t>侧为荒料堆场，成品堆场位于办公室东侧。办公区与生产区由厂区内道路连通，既相互联系又相互独立，互不干扰。工艺顺畅：从大切→中切/磨光→雕刻/精加工，物料流向基本是从北向南、从西向东，减少了迂回运输；分区明确：重噪音区（大切）与精密加工区（雕刻）分开，有利于保证精加工设备的精度和寿命。总体而言，项目平面布置基本合理。</w:t>
            </w:r>
          </w:p>
          <w:p w14:paraId="456C31B5">
            <w:pPr>
              <w:keepNext/>
              <w:keepLines w:val="0"/>
              <w:pageBreakBefore w:val="0"/>
              <w:widowControl w:val="0"/>
              <w:numPr>
                <w:ilvl w:val="0"/>
                <w:numId w:val="0"/>
              </w:numPr>
              <w:kinsoku/>
              <w:wordWrap/>
              <w:overflowPunct/>
              <w:topLinePunct w:val="0"/>
              <w:autoSpaceDE/>
              <w:autoSpaceDN/>
              <w:bidi w:val="0"/>
              <w:adjustRightInd w:val="0"/>
              <w:snapToGrid w:val="0"/>
              <w:spacing w:line="288" w:lineRule="auto"/>
              <w:jc w:val="both"/>
              <w:textAlignment w:val="auto"/>
              <w:outlineLvl w:val="9"/>
              <w:rPr>
                <w:rFonts w:hint="default" w:ascii="Times New Roman" w:hAnsi="Times New Roman" w:eastAsia="宋体" w:cs="Times New Roman"/>
                <w:b/>
                <w:bCs/>
                <w:kern w:val="0"/>
                <w:sz w:val="30"/>
                <w:szCs w:val="30"/>
                <w:vertAlign w:val="baseline"/>
              </w:rPr>
            </w:pPr>
            <w:r>
              <w:rPr>
                <w:rFonts w:hint="default" w:ascii="Times New Roman" w:hAnsi="Times New Roman" w:eastAsia="宋体" w:cs="Times New Roman"/>
                <w:b/>
                <w:bCs/>
                <w:kern w:val="0"/>
                <w:sz w:val="30"/>
                <w:szCs w:val="30"/>
                <w:vertAlign w:val="baseline"/>
              </w:rPr>
              <w:br w:type="textWrapping"/>
            </w:r>
            <w:r>
              <w:rPr>
                <w:rFonts w:hint="default" w:ascii="Times New Roman" w:hAnsi="Times New Roman" w:eastAsia="宋体" w:cs="Times New Roman"/>
                <w:b/>
                <w:bCs/>
                <w:kern w:val="0"/>
                <w:sz w:val="30"/>
                <w:szCs w:val="30"/>
                <w:vertAlign w:val="baseline"/>
              </w:rPr>
              <w:br w:type="textWrapping"/>
            </w:r>
            <w:r>
              <w:rPr>
                <w:rFonts w:hint="default" w:ascii="Times New Roman" w:hAnsi="Times New Roman" w:eastAsia="宋体" w:cs="Times New Roman"/>
                <w:b/>
                <w:bCs/>
                <w:kern w:val="0"/>
                <w:sz w:val="30"/>
                <w:szCs w:val="30"/>
                <w:vertAlign w:val="baseline"/>
              </w:rPr>
              <w:br w:type="textWrapping"/>
            </w:r>
            <w:r>
              <w:rPr>
                <w:rFonts w:hint="default" w:ascii="Times New Roman" w:hAnsi="Times New Roman" w:eastAsia="宋体" w:cs="Times New Roman"/>
                <w:b/>
                <w:bCs/>
                <w:kern w:val="0"/>
                <w:sz w:val="30"/>
                <w:szCs w:val="30"/>
                <w:vertAlign w:val="baseline"/>
              </w:rPr>
              <w:br w:type="textWrapping"/>
            </w:r>
            <w:r>
              <w:rPr>
                <w:rFonts w:hint="default" w:ascii="Times New Roman" w:hAnsi="Times New Roman" w:eastAsia="宋体" w:cs="Times New Roman"/>
                <w:b/>
                <w:bCs/>
                <w:kern w:val="0"/>
                <w:sz w:val="30"/>
                <w:szCs w:val="30"/>
                <w:vertAlign w:val="baseline"/>
              </w:rPr>
              <w:br w:type="textWrapping"/>
            </w:r>
          </w:p>
        </w:tc>
      </w:tr>
      <w:tr w14:paraId="67C1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13651" w:hRule="atLeast"/>
        </w:trPr>
        <w:tc>
          <w:tcPr>
            <w:tcW w:w="320" w:type="pct"/>
            <w:gridSpan w:val="2"/>
            <w:noWrap w:val="0"/>
            <w:vAlign w:val="center"/>
          </w:tcPr>
          <w:p w14:paraId="206E44AC">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工</w:t>
            </w:r>
          </w:p>
          <w:p w14:paraId="4B958044">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艺</w:t>
            </w:r>
          </w:p>
          <w:p w14:paraId="48E7B2A2">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流</w:t>
            </w:r>
          </w:p>
          <w:p w14:paraId="76B7C44D">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程</w:t>
            </w:r>
          </w:p>
          <w:p w14:paraId="2A69FD53">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和</w:t>
            </w:r>
          </w:p>
          <w:p w14:paraId="244D0F67">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产</w:t>
            </w:r>
          </w:p>
          <w:p w14:paraId="09A4A214">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排</w:t>
            </w:r>
          </w:p>
          <w:p w14:paraId="7ACA9A11">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污</w:t>
            </w:r>
          </w:p>
          <w:p w14:paraId="0AB35D42">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环</w:t>
            </w:r>
          </w:p>
          <w:p w14:paraId="7F2A2326">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
                <w:bCs/>
                <w:kern w:val="0"/>
                <w:sz w:val="30"/>
                <w:szCs w:val="30"/>
                <w:vertAlign w:val="baseline"/>
                <w:lang w:val="en-US" w:eastAsia="zh-CN"/>
              </w:rPr>
            </w:pPr>
            <w:r>
              <w:rPr>
                <w:rFonts w:hint="default" w:ascii="Times New Roman" w:hAnsi="Times New Roman" w:eastAsia="宋体" w:cs="Times New Roman"/>
                <w:color w:val="000000"/>
                <w:sz w:val="24"/>
                <w:szCs w:val="24"/>
              </w:rPr>
              <w:t>节</w:t>
            </w:r>
          </w:p>
        </w:tc>
        <w:tc>
          <w:tcPr>
            <w:tcW w:w="4675" w:type="pct"/>
            <w:noWrap w:val="0"/>
            <w:vAlign w:val="top"/>
          </w:tcPr>
          <w:p w14:paraId="3CF3E7D7">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rPr>
            </w:pPr>
            <w:r>
              <w:rPr>
                <w:rFonts w:hint="default" w:ascii="Times New Roman" w:hAnsi="Times New Roman" w:eastAsia="宋体" w:cs="Times New Roman"/>
                <w:b/>
                <w:bCs/>
                <w:color w:val="000000"/>
                <w:kern w:val="0"/>
                <w:sz w:val="24"/>
                <w:lang w:bidi="ar"/>
              </w:rPr>
              <w:t>运营期工艺流程及产污环节</w:t>
            </w:r>
          </w:p>
          <w:p w14:paraId="5F0AEEFD">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1、生产工艺</w:t>
            </w:r>
          </w:p>
          <w:p w14:paraId="0BF4F663">
            <w:pPr>
              <w:pStyle w:val="4"/>
              <w:keepNext/>
              <w:keepLines/>
              <w:pageBreakBefore w:val="0"/>
              <w:widowControl w:val="0"/>
              <w:kinsoku/>
              <w:wordWrap/>
              <w:overflowPunct/>
              <w:topLinePunct w:val="0"/>
              <w:autoSpaceDE/>
              <w:autoSpaceDN/>
              <w:bidi w:val="0"/>
              <w:adjustRightInd/>
              <w:snapToGrid/>
              <w:spacing w:before="0" w:after="0" w:line="377" w:lineRule="auto"/>
              <w:ind w:firstLine="480" w:firstLineChars="200"/>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本项目主要生产</w:t>
            </w:r>
            <w:r>
              <w:rPr>
                <w:rFonts w:hint="default" w:ascii="Times New Roman" w:hAnsi="Times New Roman" w:eastAsia="宋体" w:cs="Times New Roman"/>
                <w:b w:val="0"/>
                <w:sz w:val="24"/>
                <w:szCs w:val="24"/>
              </w:rPr>
              <w:t>高端墓碑、艺术碑和</w:t>
            </w:r>
            <w:r>
              <w:rPr>
                <w:rFonts w:hint="eastAsia" w:ascii="Times New Roman" w:hAnsi="Times New Roman" w:eastAsia="宋体" w:cs="Times New Roman"/>
                <w:b w:val="0"/>
                <w:sz w:val="24"/>
                <w:szCs w:val="24"/>
                <w:lang w:eastAsia="zh-CN"/>
              </w:rPr>
              <w:t>建筑石材雕刻品</w:t>
            </w:r>
            <w:r>
              <w:rPr>
                <w:rFonts w:hint="default" w:ascii="Times New Roman" w:hAnsi="Times New Roman" w:eastAsia="宋体" w:cs="Times New Roman"/>
                <w:b w:val="0"/>
                <w:sz w:val="24"/>
                <w:szCs w:val="24"/>
              </w:rPr>
              <w:t>。本项目以花岗岩荒料为原材料，全程采用湿式加工工艺，依次经过湿法切割、切边修边、磨边倒角、打磨抛光、异形雕刻加工多道工序，最终产出高端墓碑、艺术碑、</w:t>
            </w:r>
            <w:r>
              <w:rPr>
                <w:rFonts w:hint="eastAsia" w:ascii="Times New Roman" w:hAnsi="Times New Roman" w:eastAsia="宋体" w:cs="Times New Roman"/>
                <w:b w:val="0"/>
                <w:sz w:val="24"/>
                <w:szCs w:val="24"/>
                <w:lang w:eastAsia="zh-CN"/>
              </w:rPr>
              <w:t>建筑石材雕刻品</w:t>
            </w:r>
            <w:r>
              <w:rPr>
                <w:rFonts w:hint="default" w:ascii="Times New Roman" w:hAnsi="Times New Roman" w:eastAsia="宋体" w:cs="Times New Roman"/>
                <w:b w:val="0"/>
                <w:sz w:val="24"/>
                <w:szCs w:val="24"/>
              </w:rPr>
              <w:t>等石材成品；加工过程喷淋抑尘废水统一收集至沉淀池处理，加工固废、粉尘同步分类收集处置，实现物料平衡与污染全过程管控。生产工艺详见下图。</w:t>
            </w:r>
          </w:p>
          <w:p w14:paraId="536DBB79">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宋体" w:cs="Times New Roman"/>
                <w:sz w:val="24"/>
                <w:szCs w:val="24"/>
              </w:rPr>
            </w:pPr>
            <w:r>
              <w:drawing>
                <wp:inline distT="0" distB="0" distL="114300" distR="114300">
                  <wp:extent cx="5373370" cy="3340100"/>
                  <wp:effectExtent l="0" t="0" r="8255" b="3175"/>
                  <wp:docPr id="17"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8"/>
                          <pic:cNvPicPr>
                            <a:picLocks noChangeAspect="1"/>
                          </pic:cNvPicPr>
                        </pic:nvPicPr>
                        <pic:blipFill>
                          <a:blip r:embed="rId9"/>
                          <a:stretch>
                            <a:fillRect/>
                          </a:stretch>
                        </pic:blipFill>
                        <pic:spPr>
                          <a:xfrm>
                            <a:off x="0" y="0"/>
                            <a:ext cx="5373370" cy="3340100"/>
                          </a:xfrm>
                          <a:prstGeom prst="rect">
                            <a:avLst/>
                          </a:prstGeom>
                          <a:noFill/>
                          <a:ln>
                            <a:noFill/>
                          </a:ln>
                        </pic:spPr>
                      </pic:pic>
                    </a:graphicData>
                  </a:graphic>
                </wp:inline>
              </w:drawing>
            </w:r>
          </w:p>
          <w:p w14:paraId="45101639">
            <w:pPr>
              <w:pStyle w:val="3"/>
              <w:numPr>
                <w:ilvl w:val="0"/>
                <w:numId w:val="0"/>
              </w:num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图2-</w:t>
            </w:r>
            <w:r>
              <w:rPr>
                <w:rFonts w:hint="eastAsia" w:cs="Times New Roman"/>
                <w:szCs w:val="21"/>
                <w:lang w:val="en-US" w:eastAsia="zh-CN"/>
              </w:rPr>
              <w:t>2</w:t>
            </w:r>
            <w:r>
              <w:rPr>
                <w:rFonts w:hint="default" w:ascii="Times New Roman" w:hAnsi="Times New Roman" w:eastAsia="宋体" w:cs="Times New Roman"/>
                <w:szCs w:val="21"/>
              </w:rPr>
              <w:t xml:space="preserve"> 高端墓碑、艺术碑和</w:t>
            </w:r>
            <w:r>
              <w:rPr>
                <w:rFonts w:hint="eastAsia" w:cs="Times New Roman"/>
                <w:szCs w:val="21"/>
                <w:lang w:eastAsia="zh-CN"/>
              </w:rPr>
              <w:t>建筑石材雕刻品</w:t>
            </w:r>
            <w:r>
              <w:rPr>
                <w:rFonts w:hint="default" w:ascii="Times New Roman" w:hAnsi="Times New Roman" w:eastAsia="宋体" w:cs="Times New Roman"/>
                <w:szCs w:val="21"/>
              </w:rPr>
              <w:t>生产工艺流程及产污节点图</w:t>
            </w:r>
          </w:p>
          <w:p w14:paraId="26A9B8B2">
            <w:pPr>
              <w:pStyle w:val="3"/>
              <w:numPr>
                <w:ilvl w:val="0"/>
                <w:numId w:val="0"/>
              </w:numPr>
              <w:spacing w:line="360" w:lineRule="auto"/>
              <w:ind w:firstLine="482"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工艺流程简述：</w:t>
            </w:r>
          </w:p>
          <w:p w14:paraId="7359DDE4">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①湿法切割（大切/切片）</w:t>
            </w:r>
          </w:p>
          <w:p w14:paraId="65516891">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使用大型切割机将大块花岗岩荒料切割为符合产品大致尺寸的粗坯板材，分离出基础成型料。采用湿法作业方式进行切割。在切割过程中，需持续喷淋冷却水，以降低锯片温度并抑制粉尘产生。本工序产生的污染物有：生产废水、粉尘、废边角料、噪声。废水进入沉淀池处理后循环使用，沉淀渣经压滤脱水后外售综合利用。切割产生的废边角料进入</w:t>
            </w:r>
            <w:r>
              <w:rPr>
                <w:rFonts w:hint="eastAsia" w:cs="Times New Roman"/>
                <w:sz w:val="24"/>
                <w:lang w:val="en-US" w:eastAsia="zh-CN"/>
              </w:rPr>
              <w:t>一般固废间</w:t>
            </w:r>
            <w:r>
              <w:rPr>
                <w:rFonts w:hint="default" w:ascii="Times New Roman" w:hAnsi="Times New Roman" w:eastAsia="宋体" w:cs="Times New Roman"/>
                <w:sz w:val="24"/>
              </w:rPr>
              <w:t>，外售做砂石厂生产原料。</w:t>
            </w:r>
          </w:p>
          <w:p w14:paraId="1CB0A09B">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②切边修边</w:t>
            </w:r>
          </w:p>
          <w:p w14:paraId="18040425">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对切割后的粗坯板材进行定尺裁切，切除板材不规则边缘，修正外形尺寸，匹配成品基础规格。本工序产生的污染物有：生产废水、粉尘、废边角料、噪声。</w:t>
            </w:r>
          </w:p>
          <w:p w14:paraId="1323C0B5">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③磨边倒角</w:t>
            </w:r>
          </w:p>
          <w:p w14:paraId="2CA0BC5A">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根据产品需求，对板材的边缘进行磨削加工。采用磨边设备对板材棱角进行打磨、倒角处理，消除尖锐边角，提升石材边缘平整度与安全美观度。本工序产生的污染物有：生产废水、粉尘、废边角料、噪声。</w:t>
            </w:r>
          </w:p>
          <w:p w14:paraId="604AF58D">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④打磨抛光</w:t>
            </w:r>
          </w:p>
          <w:p w14:paraId="0DEED5AA">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将石材送入自动磨机进行表面处理。通过不同目数的磨头依次研磨，使石材表面达到光亮镜面效果，满足墓碑、艺术碑外观要求。本工序产生的污染物有：生产废水、粉尘、噪声。</w:t>
            </w:r>
          </w:p>
          <w:p w14:paraId="6B86F7CF">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⑤异形雕刻/加工</w:t>
            </w:r>
          </w:p>
          <w:p w14:paraId="3C76701D">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针对有特殊造型需求的订单，利用数控雕刻机或人工进行异形切割、浮雕、线条加工等精细作业，赋予石材特定的艺术造型或功能结构。本工序产生的污染物有：生产废水、粉尘、噪声。</w:t>
            </w:r>
          </w:p>
          <w:p w14:paraId="259390A3">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⑥成品检验与包装</w:t>
            </w:r>
          </w:p>
          <w:p w14:paraId="752D3666">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加工完成的产品经过质量检验（检查尺寸、光泽度、外观缺陷等）合格后，进行清洁、防护处理及包装，入库待售。</w:t>
            </w:r>
          </w:p>
          <w:p w14:paraId="258811A3">
            <w:pPr>
              <w:pStyle w:val="3"/>
              <w:numPr>
                <w:ilvl w:val="0"/>
                <w:numId w:val="0"/>
              </w:numPr>
              <w:spacing w:line="360" w:lineRule="auto"/>
              <w:ind w:firstLine="480" w:firstLineChars="200"/>
              <w:jc w:val="left"/>
              <w:rPr>
                <w:rFonts w:hint="default" w:ascii="Times New Roman" w:hAnsi="Times New Roman" w:eastAsia="宋体" w:cs="Times New Roman"/>
                <w:b w:val="0"/>
                <w:bCs w:val="0"/>
                <w:sz w:val="24"/>
              </w:rPr>
            </w:pPr>
            <w:r>
              <w:rPr>
                <w:rFonts w:hint="default" w:ascii="Times New Roman" w:hAnsi="Times New Roman" w:eastAsia="宋体" w:cs="Times New Roman"/>
                <w:b w:val="0"/>
                <w:bCs w:val="0"/>
                <w:sz w:val="24"/>
              </w:rPr>
              <w:t>2、产污节点</w:t>
            </w:r>
          </w:p>
          <w:p w14:paraId="09E16241">
            <w:pPr>
              <w:jc w:val="center"/>
              <w:rPr>
                <w:rFonts w:hint="default" w:ascii="Times New Roman" w:hAnsi="Times New Roman" w:eastAsia="宋体" w:cs="Times New Roman"/>
                <w:b/>
                <w:bCs/>
                <w:snapToGrid w:val="0"/>
                <w:kern w:val="0"/>
                <w:szCs w:val="21"/>
              </w:rPr>
            </w:pPr>
            <w:r>
              <w:rPr>
                <w:rFonts w:hint="default" w:ascii="Times New Roman" w:hAnsi="Times New Roman" w:eastAsia="宋体" w:cs="Times New Roman"/>
                <w:b/>
                <w:bCs/>
                <w:snapToGrid w:val="0"/>
                <w:kern w:val="0"/>
                <w:szCs w:val="21"/>
              </w:rPr>
              <w:t>表2-8  本项目项目产污环节表</w:t>
            </w:r>
          </w:p>
          <w:tbl>
            <w:tblPr>
              <w:tblStyle w:val="18"/>
              <w:tblW w:w="4991" w:type="pct"/>
              <w:tblInd w:w="0" w:type="dxa"/>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Layout w:type="fixed"/>
              <w:tblCellMar>
                <w:top w:w="0" w:type="dxa"/>
                <w:left w:w="28" w:type="dxa"/>
                <w:bottom w:w="0" w:type="dxa"/>
                <w:right w:w="28" w:type="dxa"/>
              </w:tblCellMar>
            </w:tblPr>
            <w:tblGrid>
              <w:gridCol w:w="587"/>
              <w:gridCol w:w="2076"/>
              <w:gridCol w:w="2014"/>
              <w:gridCol w:w="1613"/>
              <w:gridCol w:w="2160"/>
            </w:tblGrid>
            <w:tr w14:paraId="16EBCCF1">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47" w:type="pct"/>
                  <w:noWrap w:val="0"/>
                  <w:vAlign w:val="center"/>
                </w:tcPr>
                <w:p w14:paraId="06827B19">
                  <w:pPr>
                    <w:spacing w:line="240" w:lineRule="auto"/>
                    <w:jc w:val="center"/>
                    <w:rPr>
                      <w:rFonts w:hint="default" w:ascii="Times New Roman" w:hAnsi="Times New Roman" w:eastAsia="宋体" w:cs="Times New Roman"/>
                      <w:b/>
                      <w:bCs/>
                      <w:snapToGrid w:val="0"/>
                      <w:kern w:val="0"/>
                      <w:sz w:val="21"/>
                      <w:szCs w:val="21"/>
                      <w:u w:val="none"/>
                    </w:rPr>
                  </w:pPr>
                  <w:r>
                    <w:rPr>
                      <w:rFonts w:hint="default" w:ascii="Times New Roman" w:hAnsi="Times New Roman" w:eastAsia="宋体" w:cs="Times New Roman"/>
                      <w:b/>
                      <w:bCs/>
                      <w:snapToGrid w:val="0"/>
                      <w:kern w:val="0"/>
                      <w:sz w:val="21"/>
                      <w:szCs w:val="21"/>
                      <w:u w:val="none"/>
                    </w:rPr>
                    <w:t>类别</w:t>
                  </w:r>
                </w:p>
              </w:tc>
              <w:tc>
                <w:tcPr>
                  <w:tcW w:w="1228" w:type="pct"/>
                  <w:noWrap w:val="0"/>
                  <w:vAlign w:val="center"/>
                </w:tcPr>
                <w:p w14:paraId="2EC02EED">
                  <w:pPr>
                    <w:spacing w:line="240" w:lineRule="auto"/>
                    <w:jc w:val="center"/>
                    <w:rPr>
                      <w:rFonts w:hint="default" w:ascii="Times New Roman" w:hAnsi="Times New Roman" w:eastAsia="宋体" w:cs="Times New Roman"/>
                      <w:b/>
                      <w:bCs/>
                      <w:snapToGrid w:val="0"/>
                      <w:kern w:val="0"/>
                      <w:sz w:val="21"/>
                      <w:szCs w:val="21"/>
                      <w:u w:val="none"/>
                    </w:rPr>
                  </w:pPr>
                  <w:r>
                    <w:rPr>
                      <w:rFonts w:hint="default" w:ascii="Times New Roman" w:hAnsi="Times New Roman" w:eastAsia="宋体" w:cs="Times New Roman"/>
                      <w:b/>
                      <w:bCs/>
                      <w:snapToGrid w:val="0"/>
                      <w:kern w:val="0"/>
                      <w:sz w:val="21"/>
                      <w:szCs w:val="21"/>
                      <w:u w:val="none"/>
                    </w:rPr>
                    <w:t>污染源</w:t>
                  </w:r>
                </w:p>
              </w:tc>
              <w:tc>
                <w:tcPr>
                  <w:tcW w:w="1191" w:type="pct"/>
                  <w:noWrap w:val="0"/>
                  <w:vAlign w:val="center"/>
                </w:tcPr>
                <w:p w14:paraId="2C3C201E">
                  <w:pPr>
                    <w:spacing w:line="240" w:lineRule="auto"/>
                    <w:jc w:val="center"/>
                    <w:rPr>
                      <w:rFonts w:hint="default" w:ascii="Times New Roman" w:hAnsi="Times New Roman" w:eastAsia="宋体" w:cs="Times New Roman"/>
                      <w:b/>
                      <w:bCs/>
                      <w:snapToGrid w:val="0"/>
                      <w:kern w:val="0"/>
                      <w:sz w:val="21"/>
                      <w:szCs w:val="21"/>
                      <w:u w:val="none"/>
                    </w:rPr>
                  </w:pPr>
                  <w:r>
                    <w:rPr>
                      <w:rFonts w:hint="default" w:ascii="Times New Roman" w:hAnsi="Times New Roman" w:eastAsia="宋体" w:cs="Times New Roman"/>
                      <w:b/>
                      <w:bCs/>
                      <w:snapToGrid w:val="0"/>
                      <w:kern w:val="0"/>
                      <w:sz w:val="21"/>
                      <w:szCs w:val="21"/>
                      <w:u w:val="none"/>
                    </w:rPr>
                    <w:t>污染物</w:t>
                  </w:r>
                </w:p>
              </w:tc>
              <w:tc>
                <w:tcPr>
                  <w:tcW w:w="954" w:type="pct"/>
                  <w:noWrap w:val="0"/>
                  <w:vAlign w:val="center"/>
                </w:tcPr>
                <w:p w14:paraId="35EA72E4">
                  <w:pPr>
                    <w:spacing w:line="240" w:lineRule="auto"/>
                    <w:jc w:val="center"/>
                    <w:rPr>
                      <w:rFonts w:hint="default" w:ascii="Times New Roman" w:hAnsi="Times New Roman" w:eastAsia="宋体" w:cs="Times New Roman"/>
                      <w:b/>
                      <w:bCs/>
                      <w:snapToGrid w:val="0"/>
                      <w:kern w:val="0"/>
                      <w:sz w:val="21"/>
                      <w:szCs w:val="21"/>
                      <w:u w:val="none"/>
                    </w:rPr>
                  </w:pPr>
                  <w:r>
                    <w:rPr>
                      <w:rFonts w:hint="default" w:ascii="Times New Roman" w:hAnsi="Times New Roman" w:eastAsia="宋体" w:cs="Times New Roman"/>
                      <w:b/>
                      <w:bCs/>
                      <w:snapToGrid w:val="0"/>
                      <w:kern w:val="0"/>
                      <w:sz w:val="21"/>
                      <w:szCs w:val="21"/>
                      <w:u w:val="none"/>
                    </w:rPr>
                    <w:t>主要污染因子</w:t>
                  </w:r>
                </w:p>
              </w:tc>
              <w:tc>
                <w:tcPr>
                  <w:tcW w:w="1278" w:type="pct"/>
                  <w:noWrap w:val="0"/>
                  <w:vAlign w:val="center"/>
                </w:tcPr>
                <w:p w14:paraId="298843AC">
                  <w:pPr>
                    <w:spacing w:line="240" w:lineRule="auto"/>
                    <w:jc w:val="center"/>
                    <w:rPr>
                      <w:rFonts w:hint="default" w:ascii="Times New Roman" w:hAnsi="Times New Roman" w:eastAsia="宋体" w:cs="Times New Roman"/>
                      <w:b/>
                      <w:bCs/>
                      <w:snapToGrid w:val="0"/>
                      <w:kern w:val="0"/>
                      <w:sz w:val="21"/>
                      <w:szCs w:val="21"/>
                      <w:u w:val="none"/>
                    </w:rPr>
                  </w:pPr>
                  <w:r>
                    <w:rPr>
                      <w:rFonts w:hint="default" w:ascii="Times New Roman" w:hAnsi="Times New Roman" w:eastAsia="宋体" w:cs="Times New Roman"/>
                      <w:b/>
                      <w:bCs/>
                      <w:snapToGrid w:val="0"/>
                      <w:kern w:val="0"/>
                      <w:sz w:val="21"/>
                      <w:szCs w:val="21"/>
                      <w:u w:val="none"/>
                    </w:rPr>
                    <w:t>治理措施及去向</w:t>
                  </w:r>
                </w:p>
              </w:tc>
            </w:tr>
            <w:tr w14:paraId="67ECD89A">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47" w:type="pct"/>
                  <w:vMerge w:val="restart"/>
                  <w:noWrap w:val="0"/>
                  <w:vAlign w:val="center"/>
                </w:tcPr>
                <w:p w14:paraId="121C9EDA">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废气</w:t>
                  </w:r>
                </w:p>
              </w:tc>
              <w:tc>
                <w:tcPr>
                  <w:tcW w:w="1228" w:type="pct"/>
                  <w:noWrap w:val="0"/>
                  <w:vAlign w:val="center"/>
                </w:tcPr>
                <w:p w14:paraId="3A3AA64D">
                  <w:pPr>
                    <w:spacing w:line="240" w:lineRule="auto"/>
                    <w:jc w:val="center"/>
                    <w:rPr>
                      <w:rFonts w:hint="default" w:ascii="Times New Roman" w:hAnsi="Times New Roman" w:eastAsia="宋体" w:cs="Times New Roman"/>
                      <w:snapToGrid w:val="0"/>
                      <w:kern w:val="0"/>
                      <w:sz w:val="21"/>
                      <w:szCs w:val="21"/>
                      <w:u w:val="none"/>
                      <w:lang w:val="en-US" w:eastAsia="zh-CN"/>
                    </w:rPr>
                  </w:pPr>
                  <w:r>
                    <w:rPr>
                      <w:rFonts w:hint="default" w:ascii="Times New Roman" w:hAnsi="Times New Roman" w:eastAsia="宋体" w:cs="Times New Roman"/>
                      <w:snapToGrid w:val="0"/>
                      <w:kern w:val="0"/>
                      <w:sz w:val="21"/>
                      <w:szCs w:val="21"/>
                      <w:u w:val="none"/>
                    </w:rPr>
                    <w:t>加工粉尘（切割、磨光、雕刻</w:t>
                  </w:r>
                  <w:r>
                    <w:rPr>
                      <w:rFonts w:hint="eastAsia" w:cs="Times New Roman"/>
                      <w:snapToGrid w:val="0"/>
                      <w:kern w:val="0"/>
                      <w:sz w:val="21"/>
                      <w:szCs w:val="21"/>
                      <w:u w:val="none"/>
                      <w:lang w:val="en-US" w:eastAsia="zh-CN"/>
                    </w:rPr>
                    <w:t>等工序粉尘</w:t>
                  </w:r>
                  <w:r>
                    <w:rPr>
                      <w:rFonts w:hint="default" w:ascii="Times New Roman" w:hAnsi="Times New Roman" w:eastAsia="宋体" w:cs="Times New Roman"/>
                      <w:snapToGrid w:val="0"/>
                      <w:kern w:val="0"/>
                      <w:sz w:val="21"/>
                      <w:szCs w:val="21"/>
                      <w:u w:val="none"/>
                    </w:rPr>
                    <w:t>）</w:t>
                  </w:r>
                </w:p>
              </w:tc>
              <w:tc>
                <w:tcPr>
                  <w:tcW w:w="1191" w:type="pct"/>
                  <w:noWrap w:val="0"/>
                  <w:vAlign w:val="center"/>
                </w:tcPr>
                <w:p w14:paraId="77040925">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粉尘</w:t>
                  </w:r>
                </w:p>
              </w:tc>
              <w:tc>
                <w:tcPr>
                  <w:tcW w:w="954" w:type="pct"/>
                  <w:noWrap w:val="0"/>
                  <w:vAlign w:val="center"/>
                </w:tcPr>
                <w:p w14:paraId="7412B6CF">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颗粒物</w:t>
                  </w:r>
                </w:p>
              </w:tc>
              <w:tc>
                <w:tcPr>
                  <w:tcW w:w="1278" w:type="pct"/>
                  <w:noWrap w:val="0"/>
                  <w:vAlign w:val="center"/>
                </w:tcPr>
                <w:p w14:paraId="166F5675">
                  <w:pPr>
                    <w:spacing w:line="240" w:lineRule="auto"/>
                    <w:jc w:val="center"/>
                    <w:rPr>
                      <w:rFonts w:hint="default" w:ascii="Times New Roman" w:hAnsi="Times New Roman" w:eastAsia="宋体" w:cs="Times New Roman"/>
                      <w:snapToGrid w:val="0"/>
                      <w:kern w:val="0"/>
                      <w:sz w:val="21"/>
                      <w:szCs w:val="21"/>
                      <w:u w:val="none"/>
                      <w:lang w:val="en-US" w:eastAsia="zh-CN"/>
                    </w:rPr>
                  </w:pPr>
                  <w:r>
                    <w:rPr>
                      <w:rFonts w:hint="eastAsia" w:cs="Times New Roman"/>
                      <w:snapToGrid w:val="0"/>
                      <w:kern w:val="0"/>
                      <w:sz w:val="21"/>
                      <w:szCs w:val="21"/>
                      <w:u w:val="none"/>
                      <w:lang w:val="en-US" w:eastAsia="zh-CN"/>
                    </w:rPr>
                    <w:t>湿式加工</w:t>
                  </w:r>
                </w:p>
              </w:tc>
            </w:tr>
            <w:tr w14:paraId="49F8190B">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47" w:type="pct"/>
                  <w:vMerge w:val="continue"/>
                  <w:noWrap w:val="0"/>
                  <w:vAlign w:val="center"/>
                </w:tcPr>
                <w:p w14:paraId="1FA0E2EF">
                  <w:pPr>
                    <w:spacing w:line="240" w:lineRule="auto"/>
                    <w:jc w:val="center"/>
                    <w:rPr>
                      <w:rFonts w:hint="default" w:ascii="Times New Roman" w:hAnsi="Times New Roman" w:eastAsia="宋体" w:cs="Times New Roman"/>
                      <w:snapToGrid w:val="0"/>
                      <w:kern w:val="0"/>
                      <w:sz w:val="21"/>
                      <w:szCs w:val="21"/>
                      <w:u w:val="none"/>
                    </w:rPr>
                  </w:pPr>
                </w:p>
              </w:tc>
              <w:tc>
                <w:tcPr>
                  <w:tcW w:w="1228" w:type="pct"/>
                  <w:noWrap w:val="0"/>
                  <w:vAlign w:val="center"/>
                </w:tcPr>
                <w:p w14:paraId="3570AD5C">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污泥干化场</w:t>
                  </w:r>
                </w:p>
              </w:tc>
              <w:tc>
                <w:tcPr>
                  <w:tcW w:w="1191" w:type="pct"/>
                  <w:noWrap w:val="0"/>
                  <w:vAlign w:val="center"/>
                </w:tcPr>
                <w:p w14:paraId="5FE44906">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扬尘</w:t>
                  </w:r>
                </w:p>
              </w:tc>
              <w:tc>
                <w:tcPr>
                  <w:tcW w:w="954" w:type="pct"/>
                  <w:noWrap w:val="0"/>
                  <w:vAlign w:val="center"/>
                </w:tcPr>
                <w:p w14:paraId="33B097B0">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颗粒物</w:t>
                  </w:r>
                </w:p>
              </w:tc>
              <w:tc>
                <w:tcPr>
                  <w:tcW w:w="1278" w:type="pct"/>
                  <w:noWrap w:val="0"/>
                  <w:vAlign w:val="center"/>
                </w:tcPr>
                <w:p w14:paraId="32C3E3F8">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建设工棚、洒水降尘</w:t>
                  </w:r>
                </w:p>
              </w:tc>
            </w:tr>
            <w:tr w14:paraId="47F4D20F">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47" w:type="pct"/>
                  <w:vMerge w:val="continue"/>
                  <w:noWrap w:val="0"/>
                  <w:vAlign w:val="center"/>
                </w:tcPr>
                <w:p w14:paraId="1E8A142F">
                  <w:pPr>
                    <w:spacing w:line="240" w:lineRule="auto"/>
                    <w:jc w:val="center"/>
                    <w:rPr>
                      <w:rFonts w:hint="default" w:ascii="Times New Roman" w:hAnsi="Times New Roman" w:eastAsia="宋体" w:cs="Times New Roman"/>
                      <w:snapToGrid w:val="0"/>
                      <w:kern w:val="0"/>
                      <w:sz w:val="21"/>
                      <w:szCs w:val="21"/>
                      <w:u w:val="none"/>
                    </w:rPr>
                  </w:pPr>
                </w:p>
              </w:tc>
              <w:tc>
                <w:tcPr>
                  <w:tcW w:w="1228" w:type="pct"/>
                  <w:noWrap w:val="0"/>
                  <w:vAlign w:val="center"/>
                </w:tcPr>
                <w:p w14:paraId="12F9639D">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道路运输</w:t>
                  </w:r>
                </w:p>
              </w:tc>
              <w:tc>
                <w:tcPr>
                  <w:tcW w:w="1191" w:type="pct"/>
                  <w:noWrap w:val="0"/>
                  <w:vAlign w:val="center"/>
                </w:tcPr>
                <w:p w14:paraId="28B4E651">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扬尘</w:t>
                  </w:r>
                </w:p>
              </w:tc>
              <w:tc>
                <w:tcPr>
                  <w:tcW w:w="954" w:type="pct"/>
                  <w:noWrap w:val="0"/>
                  <w:vAlign w:val="center"/>
                </w:tcPr>
                <w:p w14:paraId="7AA9823B">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颗粒物</w:t>
                  </w:r>
                </w:p>
              </w:tc>
              <w:tc>
                <w:tcPr>
                  <w:tcW w:w="1278" w:type="pct"/>
                  <w:noWrap w:val="0"/>
                  <w:vAlign w:val="center"/>
                </w:tcPr>
                <w:p w14:paraId="04661119">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洒水抑尘</w:t>
                  </w:r>
                </w:p>
              </w:tc>
            </w:tr>
            <w:tr w14:paraId="6251101D">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47" w:type="pct"/>
                  <w:vMerge w:val="restart"/>
                  <w:noWrap w:val="0"/>
                  <w:vAlign w:val="center"/>
                </w:tcPr>
                <w:p w14:paraId="66D15274">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废水</w:t>
                  </w:r>
                </w:p>
              </w:tc>
              <w:tc>
                <w:tcPr>
                  <w:tcW w:w="1228" w:type="pct"/>
                  <w:noWrap w:val="0"/>
                  <w:vAlign w:val="center"/>
                </w:tcPr>
                <w:p w14:paraId="799783AB">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车间</w:t>
                  </w:r>
                </w:p>
              </w:tc>
              <w:tc>
                <w:tcPr>
                  <w:tcW w:w="1191" w:type="pct"/>
                  <w:noWrap w:val="0"/>
                  <w:vAlign w:val="center"/>
                </w:tcPr>
                <w:p w14:paraId="719174C9">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生产废水</w:t>
                  </w:r>
                </w:p>
              </w:tc>
              <w:tc>
                <w:tcPr>
                  <w:tcW w:w="954" w:type="pct"/>
                  <w:noWrap w:val="0"/>
                  <w:vAlign w:val="center"/>
                </w:tcPr>
                <w:p w14:paraId="014BAF15">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SS</w:t>
                  </w:r>
                </w:p>
              </w:tc>
              <w:tc>
                <w:tcPr>
                  <w:tcW w:w="1278" w:type="pct"/>
                  <w:noWrap w:val="0"/>
                  <w:vAlign w:val="center"/>
                </w:tcPr>
                <w:p w14:paraId="21CAA147">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沉淀后回用</w:t>
                  </w:r>
                </w:p>
              </w:tc>
            </w:tr>
            <w:tr w14:paraId="38C36D0C">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47" w:type="pct"/>
                  <w:vMerge w:val="continue"/>
                  <w:noWrap w:val="0"/>
                  <w:vAlign w:val="center"/>
                </w:tcPr>
                <w:p w14:paraId="689E892F">
                  <w:pPr>
                    <w:spacing w:line="240" w:lineRule="auto"/>
                    <w:jc w:val="center"/>
                    <w:rPr>
                      <w:rFonts w:hint="default" w:ascii="Times New Roman" w:hAnsi="Times New Roman" w:eastAsia="宋体" w:cs="Times New Roman"/>
                      <w:snapToGrid w:val="0"/>
                      <w:kern w:val="0"/>
                      <w:sz w:val="21"/>
                      <w:szCs w:val="21"/>
                      <w:u w:val="none"/>
                    </w:rPr>
                  </w:pPr>
                </w:p>
              </w:tc>
              <w:tc>
                <w:tcPr>
                  <w:tcW w:w="1228" w:type="pct"/>
                  <w:noWrap w:val="0"/>
                  <w:vAlign w:val="center"/>
                </w:tcPr>
                <w:p w14:paraId="0ED6AF61">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厂区</w:t>
                  </w:r>
                </w:p>
              </w:tc>
              <w:tc>
                <w:tcPr>
                  <w:tcW w:w="1191" w:type="pct"/>
                  <w:noWrap w:val="0"/>
                  <w:vAlign w:val="center"/>
                </w:tcPr>
                <w:p w14:paraId="4801EC7C">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冲洗废水</w:t>
                  </w:r>
                </w:p>
              </w:tc>
              <w:tc>
                <w:tcPr>
                  <w:tcW w:w="954" w:type="pct"/>
                  <w:noWrap w:val="0"/>
                  <w:vAlign w:val="center"/>
                </w:tcPr>
                <w:p w14:paraId="0CA389B8">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SS</w:t>
                  </w:r>
                </w:p>
              </w:tc>
              <w:tc>
                <w:tcPr>
                  <w:tcW w:w="1278" w:type="pct"/>
                  <w:noWrap w:val="0"/>
                  <w:vAlign w:val="center"/>
                </w:tcPr>
                <w:p w14:paraId="7095C234">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沉淀后回用</w:t>
                  </w:r>
                </w:p>
              </w:tc>
            </w:tr>
            <w:tr w14:paraId="605B80F5">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47" w:type="pct"/>
                  <w:vMerge w:val="continue"/>
                  <w:noWrap w:val="0"/>
                  <w:vAlign w:val="center"/>
                </w:tcPr>
                <w:p w14:paraId="0758D3BE">
                  <w:pPr>
                    <w:spacing w:line="240" w:lineRule="auto"/>
                    <w:jc w:val="center"/>
                    <w:rPr>
                      <w:rFonts w:hint="default" w:ascii="Times New Roman" w:hAnsi="Times New Roman" w:eastAsia="宋体" w:cs="Times New Roman"/>
                      <w:snapToGrid w:val="0"/>
                      <w:kern w:val="0"/>
                      <w:sz w:val="21"/>
                      <w:szCs w:val="21"/>
                      <w:u w:val="none"/>
                    </w:rPr>
                  </w:pPr>
                </w:p>
              </w:tc>
              <w:tc>
                <w:tcPr>
                  <w:tcW w:w="1228" w:type="pct"/>
                  <w:noWrap w:val="0"/>
                  <w:vAlign w:val="center"/>
                </w:tcPr>
                <w:p w14:paraId="03DDF70A">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车辆冲洗</w:t>
                  </w:r>
                </w:p>
              </w:tc>
              <w:tc>
                <w:tcPr>
                  <w:tcW w:w="1191" w:type="pct"/>
                  <w:noWrap w:val="0"/>
                  <w:vAlign w:val="center"/>
                </w:tcPr>
                <w:p w14:paraId="17EF82B4">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车辆冲洗废水</w:t>
                  </w:r>
                </w:p>
              </w:tc>
              <w:tc>
                <w:tcPr>
                  <w:tcW w:w="954" w:type="pct"/>
                  <w:noWrap w:val="0"/>
                  <w:vAlign w:val="center"/>
                </w:tcPr>
                <w:p w14:paraId="59C7FD88">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SS</w:t>
                  </w:r>
                </w:p>
              </w:tc>
              <w:tc>
                <w:tcPr>
                  <w:tcW w:w="1278" w:type="pct"/>
                  <w:noWrap w:val="0"/>
                  <w:vAlign w:val="center"/>
                </w:tcPr>
                <w:p w14:paraId="3A344345">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沉淀后回用</w:t>
                  </w:r>
                </w:p>
              </w:tc>
            </w:tr>
            <w:tr w14:paraId="43D71EED">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47" w:type="pct"/>
                  <w:vMerge w:val="continue"/>
                  <w:noWrap w:val="0"/>
                  <w:vAlign w:val="center"/>
                </w:tcPr>
                <w:p w14:paraId="2AD1A241">
                  <w:pPr>
                    <w:spacing w:line="240" w:lineRule="auto"/>
                    <w:jc w:val="center"/>
                    <w:rPr>
                      <w:rFonts w:hint="default" w:ascii="Times New Roman" w:hAnsi="Times New Roman" w:eastAsia="宋体" w:cs="Times New Roman"/>
                      <w:snapToGrid w:val="0"/>
                      <w:kern w:val="0"/>
                      <w:sz w:val="21"/>
                      <w:szCs w:val="21"/>
                      <w:u w:val="none"/>
                    </w:rPr>
                  </w:pPr>
                </w:p>
              </w:tc>
              <w:tc>
                <w:tcPr>
                  <w:tcW w:w="1228" w:type="pct"/>
                  <w:noWrap w:val="0"/>
                  <w:vAlign w:val="center"/>
                </w:tcPr>
                <w:p w14:paraId="0AEF84B9">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职工生活</w:t>
                  </w:r>
                </w:p>
              </w:tc>
              <w:tc>
                <w:tcPr>
                  <w:tcW w:w="1191" w:type="pct"/>
                  <w:noWrap w:val="0"/>
                  <w:vAlign w:val="center"/>
                </w:tcPr>
                <w:p w14:paraId="22E8E767">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生活污水</w:t>
                  </w:r>
                </w:p>
              </w:tc>
              <w:tc>
                <w:tcPr>
                  <w:tcW w:w="954" w:type="pct"/>
                  <w:noWrap w:val="0"/>
                  <w:vAlign w:val="center"/>
                </w:tcPr>
                <w:p w14:paraId="4DC9D11D">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COD、BOD5、</w:t>
                  </w:r>
                </w:p>
                <w:p w14:paraId="74D08158">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SS、NH</w:t>
                  </w:r>
                  <w:r>
                    <w:rPr>
                      <w:rFonts w:hint="default" w:ascii="Times New Roman" w:hAnsi="Times New Roman" w:eastAsia="宋体" w:cs="Times New Roman"/>
                      <w:snapToGrid w:val="0"/>
                      <w:kern w:val="0"/>
                      <w:sz w:val="21"/>
                      <w:szCs w:val="21"/>
                      <w:u w:val="none"/>
                      <w:vertAlign w:val="subscript"/>
                    </w:rPr>
                    <w:t>3</w:t>
                  </w:r>
                  <w:r>
                    <w:rPr>
                      <w:rFonts w:hint="default" w:ascii="Times New Roman" w:hAnsi="Times New Roman" w:eastAsia="宋体" w:cs="Times New Roman"/>
                      <w:snapToGrid w:val="0"/>
                      <w:kern w:val="0"/>
                      <w:sz w:val="21"/>
                      <w:szCs w:val="21"/>
                      <w:u w:val="none"/>
                    </w:rPr>
                    <w:t>-N等</w:t>
                  </w:r>
                </w:p>
              </w:tc>
              <w:tc>
                <w:tcPr>
                  <w:tcW w:w="1278" w:type="pct"/>
                  <w:noWrap w:val="0"/>
                  <w:vAlign w:val="center"/>
                </w:tcPr>
                <w:p w14:paraId="1371BAA2">
                  <w:pPr>
                    <w:spacing w:line="240" w:lineRule="auto"/>
                    <w:jc w:val="center"/>
                    <w:rPr>
                      <w:rFonts w:hint="default" w:ascii="Times New Roman" w:hAnsi="Times New Roman" w:eastAsia="宋体" w:cs="Times New Roman"/>
                      <w:snapToGrid w:val="0"/>
                      <w:kern w:val="0"/>
                      <w:sz w:val="21"/>
                      <w:szCs w:val="21"/>
                      <w:u w:val="none"/>
                      <w:lang w:val="en-US" w:eastAsia="zh-CN"/>
                    </w:rPr>
                  </w:pPr>
                  <w:r>
                    <w:rPr>
                      <w:rFonts w:hint="default" w:ascii="Times New Roman" w:hAnsi="Times New Roman" w:eastAsia="宋体" w:cs="Times New Roman"/>
                      <w:snapToGrid w:val="0"/>
                      <w:kern w:val="0"/>
                      <w:sz w:val="21"/>
                      <w:szCs w:val="21"/>
                      <w:u w:val="none"/>
                    </w:rPr>
                    <w:t>经</w:t>
                  </w:r>
                  <w:r>
                    <w:rPr>
                      <w:rFonts w:hint="eastAsia" w:cs="Times New Roman"/>
                      <w:snapToGrid w:val="0"/>
                      <w:kern w:val="0"/>
                      <w:sz w:val="21"/>
                      <w:szCs w:val="21"/>
                      <w:u w:val="none"/>
                      <w:lang w:val="en-US" w:eastAsia="zh-CN"/>
                    </w:rPr>
                    <w:t>四格</w:t>
                  </w:r>
                  <w:r>
                    <w:rPr>
                      <w:rFonts w:hint="default" w:ascii="Times New Roman" w:hAnsi="Times New Roman" w:eastAsia="宋体" w:cs="Times New Roman"/>
                      <w:snapToGrid w:val="0"/>
                      <w:kern w:val="0"/>
                      <w:sz w:val="21"/>
                      <w:szCs w:val="21"/>
                      <w:u w:val="none"/>
                    </w:rPr>
                    <w:t>化粪池处理后用于</w:t>
                  </w:r>
                  <w:r>
                    <w:rPr>
                      <w:rFonts w:hint="eastAsia" w:cs="Times New Roman"/>
                      <w:snapToGrid w:val="0"/>
                      <w:kern w:val="0"/>
                      <w:sz w:val="21"/>
                      <w:szCs w:val="21"/>
                      <w:u w:val="none"/>
                      <w:lang w:val="en-US" w:eastAsia="zh-CN"/>
                    </w:rPr>
                    <w:t>农作物施肥</w:t>
                  </w:r>
                </w:p>
              </w:tc>
            </w:tr>
            <w:tr w14:paraId="4CB5A92C">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47" w:type="pct"/>
                  <w:vMerge w:val="continue"/>
                  <w:noWrap w:val="0"/>
                  <w:vAlign w:val="center"/>
                </w:tcPr>
                <w:p w14:paraId="1032532A">
                  <w:pPr>
                    <w:spacing w:line="240" w:lineRule="auto"/>
                    <w:jc w:val="center"/>
                    <w:rPr>
                      <w:rFonts w:hint="default" w:ascii="Times New Roman" w:hAnsi="Times New Roman" w:eastAsia="宋体" w:cs="Times New Roman"/>
                      <w:snapToGrid w:val="0"/>
                      <w:kern w:val="0"/>
                      <w:sz w:val="21"/>
                      <w:szCs w:val="21"/>
                      <w:u w:val="none"/>
                    </w:rPr>
                  </w:pPr>
                </w:p>
              </w:tc>
              <w:tc>
                <w:tcPr>
                  <w:tcW w:w="1228" w:type="pct"/>
                  <w:noWrap w:val="0"/>
                  <w:vAlign w:val="center"/>
                </w:tcPr>
                <w:p w14:paraId="6E8E8C3D">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厂区</w:t>
                  </w:r>
                </w:p>
              </w:tc>
              <w:tc>
                <w:tcPr>
                  <w:tcW w:w="1191" w:type="pct"/>
                  <w:noWrap w:val="0"/>
                  <w:vAlign w:val="center"/>
                </w:tcPr>
                <w:p w14:paraId="620AAF74">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初期雨水</w:t>
                  </w:r>
                </w:p>
              </w:tc>
              <w:tc>
                <w:tcPr>
                  <w:tcW w:w="954" w:type="pct"/>
                  <w:noWrap w:val="0"/>
                  <w:vAlign w:val="center"/>
                </w:tcPr>
                <w:p w14:paraId="2C80EB91">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SS</w:t>
                  </w:r>
                </w:p>
              </w:tc>
              <w:tc>
                <w:tcPr>
                  <w:tcW w:w="1278" w:type="pct"/>
                  <w:noWrap w:val="0"/>
                  <w:vAlign w:val="center"/>
                </w:tcPr>
                <w:p w14:paraId="7149F52A">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收集沉淀回用</w:t>
                  </w:r>
                </w:p>
              </w:tc>
            </w:tr>
            <w:tr w14:paraId="4769C770">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47" w:type="pct"/>
                  <w:vMerge w:val="restart"/>
                  <w:noWrap w:val="0"/>
                  <w:vAlign w:val="center"/>
                </w:tcPr>
                <w:p w14:paraId="553D531C">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固废</w:t>
                  </w:r>
                </w:p>
              </w:tc>
              <w:tc>
                <w:tcPr>
                  <w:tcW w:w="1228" w:type="pct"/>
                  <w:noWrap w:val="0"/>
                  <w:vAlign w:val="center"/>
                </w:tcPr>
                <w:p w14:paraId="3D137BDD">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车间</w:t>
                  </w:r>
                </w:p>
              </w:tc>
              <w:tc>
                <w:tcPr>
                  <w:tcW w:w="1191" w:type="pct"/>
                  <w:noWrap w:val="0"/>
                  <w:vAlign w:val="center"/>
                </w:tcPr>
                <w:p w14:paraId="6DB3EE08">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一般固废</w:t>
                  </w:r>
                </w:p>
              </w:tc>
              <w:tc>
                <w:tcPr>
                  <w:tcW w:w="954" w:type="pct"/>
                  <w:noWrap w:val="0"/>
                  <w:vAlign w:val="center"/>
                </w:tcPr>
                <w:p w14:paraId="577BFC02">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边角料</w:t>
                  </w:r>
                </w:p>
              </w:tc>
              <w:tc>
                <w:tcPr>
                  <w:tcW w:w="1278" w:type="pct"/>
                  <w:noWrap w:val="0"/>
                  <w:vAlign w:val="center"/>
                </w:tcPr>
                <w:p w14:paraId="2FAB9E99">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外售给砂石厂做原料</w:t>
                  </w:r>
                </w:p>
              </w:tc>
            </w:tr>
            <w:tr w14:paraId="6C68ECD1">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47" w:type="pct"/>
                  <w:vMerge w:val="continue"/>
                  <w:noWrap w:val="0"/>
                  <w:vAlign w:val="center"/>
                </w:tcPr>
                <w:p w14:paraId="253C71A2">
                  <w:pPr>
                    <w:spacing w:line="240" w:lineRule="auto"/>
                    <w:jc w:val="center"/>
                    <w:rPr>
                      <w:rFonts w:hint="default" w:ascii="Times New Roman" w:hAnsi="Times New Roman" w:eastAsia="宋体" w:cs="Times New Roman"/>
                      <w:snapToGrid w:val="0"/>
                      <w:kern w:val="0"/>
                      <w:sz w:val="21"/>
                      <w:szCs w:val="21"/>
                      <w:u w:val="none"/>
                    </w:rPr>
                  </w:pPr>
                </w:p>
              </w:tc>
              <w:tc>
                <w:tcPr>
                  <w:tcW w:w="1228" w:type="pct"/>
                  <w:noWrap w:val="0"/>
                  <w:vAlign w:val="center"/>
                </w:tcPr>
                <w:p w14:paraId="55ED6F16">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生产废水处理系统</w:t>
                  </w:r>
                </w:p>
              </w:tc>
              <w:tc>
                <w:tcPr>
                  <w:tcW w:w="1191" w:type="pct"/>
                  <w:noWrap w:val="0"/>
                  <w:vAlign w:val="center"/>
                </w:tcPr>
                <w:p w14:paraId="322478F1">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一般固废</w:t>
                  </w:r>
                </w:p>
              </w:tc>
              <w:tc>
                <w:tcPr>
                  <w:tcW w:w="954" w:type="pct"/>
                  <w:noWrap w:val="0"/>
                  <w:vAlign w:val="center"/>
                </w:tcPr>
                <w:p w14:paraId="7485D756">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污泥</w:t>
                  </w:r>
                </w:p>
              </w:tc>
              <w:tc>
                <w:tcPr>
                  <w:tcW w:w="1278" w:type="pct"/>
                  <w:noWrap w:val="0"/>
                  <w:vAlign w:val="center"/>
                </w:tcPr>
                <w:p w14:paraId="43D755AF">
                  <w:pPr>
                    <w:spacing w:line="240" w:lineRule="auto"/>
                    <w:jc w:val="center"/>
                    <w:rPr>
                      <w:rFonts w:hint="default" w:ascii="Times New Roman" w:hAnsi="Times New Roman" w:eastAsia="宋体" w:cs="Times New Roman"/>
                      <w:sz w:val="21"/>
                      <w:szCs w:val="21"/>
                      <w:u w:val="none"/>
                      <w:lang w:val="en-US" w:eastAsia="zh-CN"/>
                    </w:rPr>
                  </w:pPr>
                  <w:r>
                    <w:rPr>
                      <w:rFonts w:hint="default" w:ascii="Times New Roman" w:hAnsi="Times New Roman" w:eastAsia="宋体" w:cs="Times New Roman"/>
                      <w:sz w:val="21"/>
                      <w:szCs w:val="21"/>
                      <w:u w:val="none"/>
                    </w:rPr>
                    <w:t>外售</w:t>
                  </w:r>
                  <w:r>
                    <w:rPr>
                      <w:rFonts w:hint="default" w:ascii="Times New Roman" w:hAnsi="Times New Roman" w:eastAsia="宋体" w:cs="Times New Roman"/>
                      <w:sz w:val="21"/>
                      <w:szCs w:val="21"/>
                      <w:u w:val="none"/>
                      <w:lang w:val="en-US" w:eastAsia="zh-CN"/>
                    </w:rPr>
                    <w:t>综合回收利用</w:t>
                  </w:r>
                </w:p>
              </w:tc>
            </w:tr>
            <w:tr w14:paraId="19B63666">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47" w:type="pct"/>
                  <w:vMerge w:val="continue"/>
                  <w:noWrap w:val="0"/>
                  <w:vAlign w:val="center"/>
                </w:tcPr>
                <w:p w14:paraId="12108B26">
                  <w:pPr>
                    <w:spacing w:line="240" w:lineRule="auto"/>
                    <w:ind w:firstLine="420" w:firstLineChars="200"/>
                    <w:jc w:val="center"/>
                    <w:rPr>
                      <w:rFonts w:hint="default" w:ascii="Times New Roman" w:hAnsi="Times New Roman" w:eastAsia="宋体" w:cs="Times New Roman"/>
                      <w:snapToGrid w:val="0"/>
                      <w:kern w:val="0"/>
                      <w:sz w:val="21"/>
                      <w:szCs w:val="21"/>
                      <w:u w:val="none"/>
                    </w:rPr>
                  </w:pPr>
                </w:p>
              </w:tc>
              <w:tc>
                <w:tcPr>
                  <w:tcW w:w="1228" w:type="pct"/>
                  <w:noWrap w:val="0"/>
                  <w:vAlign w:val="center"/>
                </w:tcPr>
                <w:p w14:paraId="2DC94527">
                  <w:pPr>
                    <w:spacing w:line="240" w:lineRule="auto"/>
                    <w:ind w:firstLine="420" w:firstLineChars="200"/>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设备运行维护</w:t>
                  </w:r>
                </w:p>
              </w:tc>
              <w:tc>
                <w:tcPr>
                  <w:tcW w:w="1191" w:type="pct"/>
                  <w:noWrap w:val="0"/>
                  <w:vAlign w:val="center"/>
                </w:tcPr>
                <w:p w14:paraId="214A62FC">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危险废物</w:t>
                  </w:r>
                </w:p>
              </w:tc>
              <w:tc>
                <w:tcPr>
                  <w:tcW w:w="954" w:type="pct"/>
                  <w:noWrap w:val="0"/>
                  <w:vAlign w:val="center"/>
                </w:tcPr>
                <w:p w14:paraId="63B85F5F">
                  <w:pPr>
                    <w:spacing w:line="240" w:lineRule="auto"/>
                    <w:jc w:val="center"/>
                    <w:rPr>
                      <w:rFonts w:hint="default" w:ascii="Times New Roman" w:hAnsi="Times New Roman" w:eastAsia="宋体" w:cs="Times New Roman"/>
                      <w:snapToGrid w:val="0"/>
                      <w:kern w:val="0"/>
                      <w:sz w:val="21"/>
                      <w:szCs w:val="21"/>
                      <w:u w:val="none"/>
                      <w:lang w:eastAsia="zh-CN"/>
                    </w:rPr>
                  </w:pPr>
                  <w:r>
                    <w:rPr>
                      <w:rFonts w:hint="default" w:ascii="Times New Roman" w:hAnsi="Times New Roman" w:eastAsia="宋体" w:cs="Times New Roman"/>
                      <w:snapToGrid w:val="0"/>
                      <w:kern w:val="0"/>
                      <w:sz w:val="21"/>
                      <w:szCs w:val="21"/>
                      <w:u w:val="none"/>
                    </w:rPr>
                    <w:t>废机油、废机油桶及含油抹布</w:t>
                  </w:r>
                </w:p>
              </w:tc>
              <w:tc>
                <w:tcPr>
                  <w:tcW w:w="1278" w:type="pct"/>
                  <w:noWrap w:val="0"/>
                  <w:vAlign w:val="center"/>
                </w:tcPr>
                <w:p w14:paraId="514D3012">
                  <w:pPr>
                    <w:spacing w:line="240" w:lineRule="auto"/>
                    <w:jc w:val="center"/>
                    <w:rPr>
                      <w:rFonts w:hint="default" w:ascii="Times New Roman" w:hAnsi="Times New Roman" w:eastAsia="宋体" w:cs="Times New Roman"/>
                      <w:sz w:val="21"/>
                      <w:szCs w:val="21"/>
                      <w:u w:val="none"/>
                      <w:lang w:val="en-US" w:eastAsia="zh-CN"/>
                    </w:rPr>
                  </w:pPr>
                  <w:r>
                    <w:rPr>
                      <w:rFonts w:hint="default" w:ascii="Times New Roman" w:hAnsi="Times New Roman" w:eastAsia="宋体" w:cs="Times New Roman"/>
                      <w:sz w:val="21"/>
                      <w:szCs w:val="21"/>
                      <w:u w:val="none"/>
                      <w:lang w:val="en-US" w:eastAsia="zh-CN"/>
                    </w:rPr>
                    <w:t>交由有资质的单位处理</w:t>
                  </w:r>
                </w:p>
              </w:tc>
            </w:tr>
            <w:tr w14:paraId="480799BC">
              <w:tblPrEx>
                <w:tblBorders>
                  <w:top w:val="single" w:color="auto" w:sz="2" w:space="0"/>
                  <w:left w:val="single" w:color="auto" w:sz="2" w:space="0"/>
                  <w:bottom w:val="single" w:color="auto" w:sz="4" w:space="0"/>
                  <w:right w:val="single" w:color="auto" w:sz="2"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47" w:type="pct"/>
                  <w:noWrap w:val="0"/>
                  <w:vAlign w:val="center"/>
                </w:tcPr>
                <w:p w14:paraId="0E16EA03">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噪声</w:t>
                  </w:r>
                </w:p>
              </w:tc>
              <w:tc>
                <w:tcPr>
                  <w:tcW w:w="1228" w:type="pct"/>
                  <w:noWrap w:val="0"/>
                  <w:vAlign w:val="center"/>
                </w:tcPr>
                <w:p w14:paraId="59334F8F">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车间</w:t>
                  </w:r>
                </w:p>
              </w:tc>
              <w:tc>
                <w:tcPr>
                  <w:tcW w:w="1191" w:type="pct"/>
                  <w:noWrap w:val="0"/>
                  <w:vAlign w:val="center"/>
                </w:tcPr>
                <w:p w14:paraId="48217560">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设备噪声</w:t>
                  </w:r>
                </w:p>
              </w:tc>
              <w:tc>
                <w:tcPr>
                  <w:tcW w:w="954" w:type="pct"/>
                  <w:noWrap w:val="0"/>
                  <w:vAlign w:val="center"/>
                </w:tcPr>
                <w:p w14:paraId="7C0D48E4">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snapToGrid w:val="0"/>
                      <w:kern w:val="0"/>
                      <w:sz w:val="21"/>
                      <w:szCs w:val="21"/>
                      <w:u w:val="none"/>
                    </w:rPr>
                    <w:t>LAeq</w:t>
                  </w:r>
                </w:p>
              </w:tc>
              <w:tc>
                <w:tcPr>
                  <w:tcW w:w="1278" w:type="pct"/>
                  <w:noWrap w:val="0"/>
                  <w:vAlign w:val="center"/>
                </w:tcPr>
                <w:p w14:paraId="2FD5EC5D">
                  <w:pPr>
                    <w:spacing w:line="240" w:lineRule="auto"/>
                    <w:jc w:val="center"/>
                    <w:rPr>
                      <w:rFonts w:hint="default" w:ascii="Times New Roman" w:hAnsi="Times New Roman" w:eastAsia="宋体" w:cs="Times New Roman"/>
                      <w:snapToGrid w:val="0"/>
                      <w:kern w:val="0"/>
                      <w:sz w:val="21"/>
                      <w:szCs w:val="21"/>
                      <w:u w:val="none"/>
                    </w:rPr>
                  </w:pPr>
                  <w:r>
                    <w:rPr>
                      <w:rFonts w:hint="default" w:ascii="Times New Roman" w:hAnsi="Times New Roman" w:eastAsia="宋体" w:cs="Times New Roman"/>
                      <w:kern w:val="0"/>
                      <w:sz w:val="21"/>
                      <w:szCs w:val="21"/>
                      <w:u w:val="none"/>
                    </w:rPr>
                    <w:t>设备基础减振，建筑隔声</w:t>
                  </w:r>
                  <w:r>
                    <w:rPr>
                      <w:rFonts w:hint="eastAsia" w:cs="Times New Roman"/>
                      <w:kern w:val="0"/>
                      <w:sz w:val="21"/>
                      <w:szCs w:val="21"/>
                      <w:u w:val="none"/>
                      <w:lang w:eastAsia="zh-CN"/>
                    </w:rPr>
                    <w:t>、减震垫、湿法加工</w:t>
                  </w:r>
                </w:p>
              </w:tc>
            </w:tr>
          </w:tbl>
          <w:p w14:paraId="7DF9799A">
            <w:pPr>
              <w:numPr>
                <w:ilvl w:val="0"/>
                <w:numId w:val="0"/>
              </w:numPr>
              <w:adjustRightInd w:val="0"/>
              <w:snapToGrid w:val="0"/>
              <w:spacing w:line="288" w:lineRule="auto"/>
              <w:jc w:val="both"/>
              <w:outlineLvl w:val="0"/>
              <w:rPr>
                <w:rFonts w:hint="default" w:ascii="Times New Roman" w:hAnsi="Times New Roman" w:eastAsia="宋体" w:cs="Times New Roman"/>
                <w:b/>
                <w:bCs/>
                <w:kern w:val="0"/>
                <w:sz w:val="30"/>
                <w:szCs w:val="30"/>
                <w:vertAlign w:val="baseline"/>
              </w:rPr>
            </w:pPr>
          </w:p>
        </w:tc>
      </w:tr>
      <w:tr w14:paraId="36F9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13872" w:hRule="atLeast"/>
        </w:trPr>
        <w:tc>
          <w:tcPr>
            <w:tcW w:w="320" w:type="pct"/>
            <w:gridSpan w:val="2"/>
            <w:noWrap w:val="0"/>
            <w:vAlign w:val="center"/>
          </w:tcPr>
          <w:p w14:paraId="0791269D">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与</w:t>
            </w:r>
          </w:p>
          <w:p w14:paraId="3C799D2B">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项</w:t>
            </w:r>
          </w:p>
          <w:p w14:paraId="11479C64">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目</w:t>
            </w:r>
          </w:p>
          <w:p w14:paraId="046D21A8">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有</w:t>
            </w:r>
          </w:p>
          <w:p w14:paraId="3F024867">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关</w:t>
            </w:r>
          </w:p>
          <w:p w14:paraId="1E6A4D00">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的</w:t>
            </w:r>
          </w:p>
          <w:p w14:paraId="4B536464">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原</w:t>
            </w:r>
          </w:p>
          <w:p w14:paraId="57A5CF3E">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有</w:t>
            </w:r>
          </w:p>
          <w:p w14:paraId="76C4B3C1">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环</w:t>
            </w:r>
          </w:p>
          <w:p w14:paraId="37FB3D4F">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境</w:t>
            </w:r>
          </w:p>
          <w:p w14:paraId="48876439">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污</w:t>
            </w:r>
          </w:p>
          <w:p w14:paraId="4ED32DA9">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染</w:t>
            </w:r>
          </w:p>
          <w:p w14:paraId="68B2CE0A">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问</w:t>
            </w:r>
          </w:p>
          <w:p w14:paraId="60DC433A">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center"/>
              <w:textAlignment w:val="auto"/>
              <w:outlineLvl w:val="9"/>
              <w:rPr>
                <w:rFonts w:hint="default" w:ascii="Times New Roman" w:hAnsi="Times New Roman" w:eastAsia="宋体" w:cs="Times New Roman"/>
                <w:b/>
                <w:bCs/>
                <w:kern w:val="0"/>
                <w:sz w:val="30"/>
                <w:szCs w:val="30"/>
                <w:vertAlign w:val="baseline"/>
              </w:rPr>
            </w:pPr>
            <w:r>
              <w:rPr>
                <w:rFonts w:hint="default" w:ascii="Times New Roman" w:hAnsi="Times New Roman" w:eastAsia="宋体" w:cs="Times New Roman"/>
                <w:bCs/>
                <w:sz w:val="24"/>
                <w:szCs w:val="24"/>
              </w:rPr>
              <w:t>题</w:t>
            </w:r>
          </w:p>
        </w:tc>
        <w:tc>
          <w:tcPr>
            <w:tcW w:w="4675" w:type="pct"/>
            <w:noWrap w:val="0"/>
            <w:vAlign w:val="center"/>
          </w:tcPr>
          <w:p w14:paraId="4FD5E22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outlineLvl w:val="9"/>
              <w:rPr>
                <w:rFonts w:hint="default" w:ascii="Times New Roman" w:hAnsi="Times New Roman" w:eastAsia="宋体" w:cs="Times New Roman"/>
                <w:b/>
                <w:bCs/>
                <w:kern w:val="0"/>
                <w:sz w:val="30"/>
                <w:szCs w:val="30"/>
                <w:vertAlign w:val="baseline"/>
              </w:rPr>
            </w:pPr>
            <w:r>
              <w:rPr>
                <w:rFonts w:hint="default" w:ascii="Times New Roman" w:hAnsi="Times New Roman" w:eastAsia="宋体" w:cs="Times New Roman"/>
                <w:bCs/>
                <w:sz w:val="24"/>
                <w:u w:val="single"/>
              </w:rPr>
              <w:t>本项目</w:t>
            </w:r>
            <w:r>
              <w:rPr>
                <w:rFonts w:hint="default" w:ascii="Times New Roman" w:hAnsi="Times New Roman" w:eastAsia="宋体" w:cs="Times New Roman"/>
                <w:bCs/>
                <w:sz w:val="24"/>
                <w:u w:val="single"/>
                <w:lang w:val="en-US" w:eastAsia="zh-CN"/>
              </w:rPr>
              <w:t>位于</w:t>
            </w:r>
            <w:r>
              <w:rPr>
                <w:rFonts w:hint="default" w:ascii="Times New Roman" w:hAnsi="Times New Roman" w:eastAsia="宋体" w:cs="Times New Roman"/>
                <w:sz w:val="24"/>
                <w:szCs w:val="24"/>
                <w:u w:val="single"/>
              </w:rPr>
              <w:t>湖南省岳阳市临湘市白羊田镇白羊田社区新屋组</w:t>
            </w:r>
            <w:r>
              <w:rPr>
                <w:rFonts w:hint="default" w:ascii="Times New Roman" w:hAnsi="Times New Roman" w:eastAsia="宋体" w:cs="Times New Roman"/>
                <w:bCs/>
                <w:sz w:val="24"/>
                <w:szCs w:val="24"/>
                <w:u w:val="single"/>
                <w:lang w:eastAsia="zh-CN"/>
              </w:rPr>
              <w:t>，租用场地原为闽安矿业厂区，该企业现已破产</w:t>
            </w:r>
            <w:r>
              <w:rPr>
                <w:rFonts w:hint="eastAsia" w:cs="Times New Roman"/>
                <w:bCs/>
                <w:sz w:val="24"/>
                <w:szCs w:val="24"/>
                <w:u w:val="single"/>
                <w:lang w:val="en-US" w:eastAsia="zh-CN"/>
              </w:rPr>
              <w:t>注销</w:t>
            </w:r>
            <w:r>
              <w:rPr>
                <w:rFonts w:hint="default" w:ascii="Times New Roman" w:hAnsi="Times New Roman" w:eastAsia="宋体" w:cs="Times New Roman"/>
                <w:bCs/>
                <w:sz w:val="24"/>
                <w:szCs w:val="24"/>
                <w:u w:val="single"/>
                <w:lang w:eastAsia="zh-CN"/>
              </w:rPr>
              <w:t>，厂区内仅保留3栋建成厂房，2栋综合办公用房无遗留生产设备</w:t>
            </w:r>
            <w:r>
              <w:rPr>
                <w:rFonts w:hint="eastAsia" w:cs="Times New Roman"/>
                <w:bCs/>
                <w:sz w:val="24"/>
                <w:szCs w:val="24"/>
                <w:u w:val="single"/>
                <w:lang w:eastAsia="zh-CN"/>
              </w:rPr>
              <w:t>，</w:t>
            </w:r>
            <w:r>
              <w:rPr>
                <w:rFonts w:hint="eastAsia" w:cs="Times New Roman"/>
                <w:bCs/>
                <w:sz w:val="24"/>
                <w:szCs w:val="24"/>
                <w:u w:val="single"/>
                <w:lang w:val="en-US" w:eastAsia="zh-CN"/>
              </w:rPr>
              <w:t>该企业生产期间没有发生过环境污染事件</w:t>
            </w:r>
            <w:r>
              <w:rPr>
                <w:rFonts w:hint="default" w:ascii="Times New Roman" w:hAnsi="Times New Roman" w:eastAsia="宋体" w:cs="Times New Roman"/>
                <w:bCs/>
                <w:sz w:val="24"/>
                <w:szCs w:val="24"/>
                <w:u w:val="single"/>
                <w:lang w:eastAsia="zh-CN"/>
              </w:rPr>
              <w:t>。经现场踏勘，场地无原有生产物料、废渣残留迹象，未发现原有生产活动污染的情况。本项目在原有厂房内部布设生产设备，不开展大规模场地开挖。</w:t>
            </w:r>
          </w:p>
        </w:tc>
      </w:tr>
    </w:tbl>
    <w:p w14:paraId="590F76A3">
      <w:pPr>
        <w:adjustRightInd w:val="0"/>
        <w:snapToGrid w:val="0"/>
        <w:spacing w:line="288" w:lineRule="auto"/>
        <w:jc w:val="center"/>
        <w:rPr>
          <w:rFonts w:hint="default" w:ascii="Times New Roman" w:hAnsi="Times New Roman" w:eastAsia="宋体" w:cs="Times New Roman"/>
          <w:b/>
          <w:bCs/>
          <w:kern w:val="0"/>
          <w:sz w:val="30"/>
          <w:szCs w:val="30"/>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0AFCC692">
      <w:pPr>
        <w:adjustRightInd w:val="0"/>
        <w:snapToGrid w:val="0"/>
        <w:spacing w:line="288" w:lineRule="auto"/>
        <w:jc w:val="center"/>
        <w:outlineLvl w:val="0"/>
        <w:rPr>
          <w:rFonts w:hint="default" w:ascii="Times New Roman" w:hAnsi="Times New Roman" w:eastAsia="宋体" w:cs="Times New Roman"/>
          <w:b/>
          <w:bCs/>
          <w:kern w:val="0"/>
          <w:sz w:val="24"/>
        </w:rPr>
      </w:pPr>
      <w:bookmarkStart w:id="14" w:name="_Toc14736"/>
      <w:bookmarkStart w:id="15" w:name="_Toc31670"/>
      <w:bookmarkStart w:id="16" w:name="_Toc18912"/>
      <w:bookmarkStart w:id="17" w:name="_Toc32286"/>
      <w:bookmarkStart w:id="18" w:name="_Toc19506"/>
      <w:bookmarkStart w:id="19" w:name="_Toc6332"/>
      <w:r>
        <w:rPr>
          <w:rFonts w:hint="default" w:ascii="Times New Roman" w:hAnsi="Times New Roman" w:eastAsia="宋体" w:cs="Times New Roman"/>
          <w:b/>
          <w:bCs/>
          <w:kern w:val="0"/>
          <w:sz w:val="30"/>
          <w:szCs w:val="30"/>
        </w:rPr>
        <w:t>三、</w:t>
      </w:r>
      <w:r>
        <w:rPr>
          <w:rFonts w:hint="default" w:ascii="Times New Roman" w:hAnsi="Times New Roman" w:eastAsia="宋体" w:cs="Times New Roman"/>
          <w:b/>
          <w:bCs/>
          <w:snapToGrid w:val="0"/>
          <w:sz w:val="30"/>
          <w:szCs w:val="30"/>
        </w:rPr>
        <w:t>区域环境质量现状、环境保护目标及评价标准</w:t>
      </w:r>
      <w:bookmarkEnd w:id="14"/>
      <w:bookmarkEnd w:id="15"/>
      <w:bookmarkEnd w:id="16"/>
      <w:bookmarkEnd w:id="17"/>
      <w:bookmarkEnd w:id="18"/>
      <w:bookmarkEnd w:id="19"/>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8764"/>
      </w:tblGrid>
      <w:tr w14:paraId="35A6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7" w:hRule="atLeast"/>
        </w:trPr>
        <w:tc>
          <w:tcPr>
            <w:tcW w:w="314" w:type="pct"/>
            <w:noWrap w:val="0"/>
            <w:vAlign w:val="center"/>
          </w:tcPr>
          <w:p w14:paraId="50E97A8A">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区</w:t>
            </w:r>
          </w:p>
          <w:p w14:paraId="1B2CBD7F">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域</w:t>
            </w:r>
          </w:p>
          <w:p w14:paraId="6C0699C9">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环</w:t>
            </w:r>
          </w:p>
          <w:p w14:paraId="05F07A69">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境</w:t>
            </w:r>
          </w:p>
          <w:p w14:paraId="0ABFBD51">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现</w:t>
            </w:r>
          </w:p>
          <w:p w14:paraId="092A2C03">
            <w:pPr>
              <w:adjustRightInd w:val="0"/>
              <w:snapToGrid w:val="0"/>
              <w:jc w:val="center"/>
              <w:rPr>
                <w:rFonts w:hint="default" w:ascii="Times New Roman" w:hAnsi="Times New Roman" w:eastAsia="宋体" w:cs="Times New Roman"/>
              </w:rPr>
            </w:pPr>
            <w:r>
              <w:rPr>
                <w:rFonts w:hint="default" w:ascii="Times New Roman" w:hAnsi="Times New Roman" w:eastAsia="宋体" w:cs="Times New Roman"/>
                <w:kern w:val="0"/>
                <w:sz w:val="24"/>
                <w:szCs w:val="24"/>
              </w:rPr>
              <w:t>状</w:t>
            </w:r>
          </w:p>
        </w:tc>
        <w:tc>
          <w:tcPr>
            <w:tcW w:w="4685" w:type="pct"/>
            <w:noWrap w:val="0"/>
            <w:vAlign w:val="top"/>
          </w:tcPr>
          <w:p w14:paraId="4E72F88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kern w:val="0"/>
                <w:sz w:val="24"/>
              </w:rPr>
            </w:pPr>
            <w:r>
              <w:rPr>
                <w:rFonts w:hint="default" w:ascii="Times New Roman" w:hAnsi="Times New Roman" w:eastAsia="宋体" w:cs="Times New Roman"/>
                <w:b/>
                <w:bCs/>
                <w:kern w:val="0"/>
                <w:sz w:val="24"/>
              </w:rPr>
              <w:t>1、生态环境现状</w:t>
            </w:r>
          </w:p>
          <w:p w14:paraId="0573C796">
            <w:pPr>
              <w:pStyle w:val="26"/>
              <w:spacing w:line="360" w:lineRule="auto"/>
              <w:ind w:firstLine="480" w:firstLineChars="200"/>
              <w:rPr>
                <w:rFonts w:hint="default" w:ascii="Times New Roman" w:hAnsi="Times New Roman" w:eastAsia="宋体" w:cs="Times New Roman"/>
              </w:rPr>
            </w:pPr>
            <w:r>
              <w:rPr>
                <w:rFonts w:hint="default" w:ascii="Times New Roman" w:hAnsi="Times New Roman" w:eastAsia="宋体" w:cs="Times New Roman"/>
                <w:color w:val="auto"/>
              </w:rPr>
              <w:t>本项目</w:t>
            </w:r>
            <w:r>
              <w:rPr>
                <w:rFonts w:hint="default" w:ascii="Times New Roman" w:hAnsi="Times New Roman" w:eastAsia="宋体" w:cs="Times New Roman"/>
                <w:color w:val="auto"/>
                <w:lang w:val="en-US" w:eastAsia="zh-CN"/>
              </w:rPr>
              <w:t>租赁已建成厂房</w:t>
            </w:r>
            <w:r>
              <w:rPr>
                <w:rFonts w:hint="default" w:ascii="Times New Roman" w:hAnsi="Times New Roman" w:eastAsia="宋体" w:cs="Times New Roman"/>
                <w:color w:val="auto"/>
              </w:rPr>
              <w:t>进行</w:t>
            </w:r>
            <w:r>
              <w:rPr>
                <w:rFonts w:hint="default" w:ascii="Times New Roman" w:hAnsi="Times New Roman" w:eastAsia="宋体" w:cs="Times New Roman"/>
                <w:color w:val="auto"/>
                <w:lang w:val="en-US" w:eastAsia="zh-CN"/>
              </w:rPr>
              <w:t>石材加工</w:t>
            </w:r>
            <w:r>
              <w:rPr>
                <w:rFonts w:hint="default" w:ascii="Times New Roman" w:hAnsi="Times New Roman" w:eastAsia="宋体" w:cs="Times New Roman"/>
                <w:color w:val="auto"/>
              </w:rPr>
              <w:t>建设，不用新增用地，且周边无生态环境保护目标。根据</w:t>
            </w:r>
            <w:r>
              <w:rPr>
                <w:rFonts w:hint="default" w:ascii="Times New Roman" w:hAnsi="Times New Roman" w:eastAsia="宋体" w:cs="Times New Roman"/>
                <w:u w:val="none"/>
              </w:rPr>
              <w:t>《建设项目环境影响报告表编制技术指南（污染影响类）（试行）》，无需进行生态现状调查</w:t>
            </w:r>
            <w:r>
              <w:rPr>
                <w:rFonts w:hint="default" w:ascii="Times New Roman" w:hAnsi="Times New Roman" w:eastAsia="宋体" w:cs="Times New Roman"/>
                <w:color w:val="auto"/>
              </w:rPr>
              <w:t>。</w:t>
            </w:r>
          </w:p>
          <w:p w14:paraId="4F4B686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sz w:val="24"/>
              </w:rPr>
            </w:pPr>
            <w:r>
              <w:rPr>
                <w:rFonts w:hint="default" w:ascii="Times New Roman" w:hAnsi="Times New Roman" w:eastAsia="宋体" w:cs="Times New Roman"/>
                <w:b/>
                <w:bCs/>
                <w:kern w:val="0"/>
                <w:sz w:val="24"/>
              </w:rPr>
              <w:t>2、环境空气质量现状</w:t>
            </w:r>
          </w:p>
          <w:p w14:paraId="7AD1D823">
            <w:pPr>
              <w:adjustRightInd w:val="0"/>
              <w:snapToGrid w:val="0"/>
              <w:spacing w:line="360" w:lineRule="auto"/>
              <w:ind w:firstLine="480" w:firstLineChars="200"/>
              <w:rPr>
                <w:rFonts w:hint="default" w:ascii="Times New Roman" w:hAnsi="Times New Roman" w:eastAsia="宋体" w:cs="Times New Roman"/>
                <w:kern w:val="0"/>
                <w:sz w:val="24"/>
                <w:lang w:val="en-US" w:eastAsia="zh-CN"/>
              </w:rPr>
            </w:pPr>
            <w:r>
              <w:rPr>
                <w:rFonts w:hint="default" w:ascii="Times New Roman" w:hAnsi="Times New Roman" w:eastAsia="宋体" w:cs="Times New Roman"/>
                <w:kern w:val="0"/>
                <w:sz w:val="24"/>
                <w:lang w:eastAsia="zh-CN"/>
              </w:rPr>
              <w:t>（</w:t>
            </w:r>
            <w:r>
              <w:rPr>
                <w:rFonts w:hint="default" w:ascii="Times New Roman" w:hAnsi="Times New Roman" w:eastAsia="宋体" w:cs="Times New Roman"/>
                <w:kern w:val="0"/>
                <w:sz w:val="24"/>
                <w:lang w:val="en-US" w:eastAsia="zh-CN"/>
              </w:rPr>
              <w:t>1</w:t>
            </w:r>
            <w:r>
              <w:rPr>
                <w:rFonts w:hint="default" w:ascii="Times New Roman" w:hAnsi="Times New Roman" w:eastAsia="宋体" w:cs="Times New Roman"/>
                <w:kern w:val="0"/>
                <w:sz w:val="24"/>
                <w:lang w:eastAsia="zh-CN"/>
              </w:rPr>
              <w:t>）</w:t>
            </w:r>
            <w:r>
              <w:rPr>
                <w:rFonts w:hint="default" w:ascii="Times New Roman" w:hAnsi="Times New Roman" w:eastAsia="宋体" w:cs="Times New Roman"/>
                <w:kern w:val="0"/>
                <w:sz w:val="24"/>
                <w:lang w:val="en-US" w:eastAsia="zh-CN"/>
              </w:rPr>
              <w:t>区域环境质量达标情况</w:t>
            </w:r>
          </w:p>
          <w:p w14:paraId="64B73E12">
            <w:pPr>
              <w:adjustRightInd w:val="0"/>
              <w:snapToGrid w:val="0"/>
              <w:spacing w:line="360" w:lineRule="auto"/>
              <w:ind w:firstLine="480" w:firstLineChars="200"/>
              <w:rPr>
                <w:rFonts w:hint="default" w:ascii="Times New Roman" w:hAnsi="Times New Roman" w:eastAsia="宋体" w:cs="Times New Roman"/>
                <w:kern w:val="0"/>
                <w:sz w:val="24"/>
              </w:rPr>
            </w:pPr>
            <w:r>
              <w:rPr>
                <w:rFonts w:hint="default" w:ascii="Times New Roman" w:hAnsi="Times New Roman" w:eastAsia="宋体" w:cs="Times New Roman"/>
                <w:kern w:val="0"/>
                <w:sz w:val="24"/>
              </w:rPr>
              <w:t>根据《环境影响评价技术导则 大气环境》（HJ2.2-2018），项目所在区域达标情况优先选用国家或地方生态环境主管部门公开发布的环境质量公告中的数据或结论。</w:t>
            </w:r>
          </w:p>
          <w:p w14:paraId="58CDFF24">
            <w:pPr>
              <w:adjustRightInd w:val="0"/>
              <w:snapToGrid w:val="0"/>
              <w:spacing w:line="360" w:lineRule="auto"/>
              <w:ind w:firstLine="480" w:firstLineChars="200"/>
              <w:rPr>
                <w:rFonts w:hint="default" w:ascii="Times New Roman" w:hAnsi="Times New Roman" w:eastAsia="宋体" w:cs="Times New Roman"/>
                <w:snapToGrid w:val="0"/>
                <w:sz w:val="24"/>
              </w:rPr>
            </w:pPr>
            <w:r>
              <w:rPr>
                <w:rFonts w:hint="default" w:ascii="Times New Roman" w:hAnsi="Times New Roman" w:eastAsia="宋体" w:cs="Times New Roman"/>
                <w:kern w:val="0"/>
                <w:sz w:val="24"/>
              </w:rPr>
              <w:t>本次环评引用岳阳市生态环境局临湘分局公开发布的2025年度环境质量公报</w:t>
            </w:r>
            <w:r>
              <w:rPr>
                <w:rFonts w:hint="eastAsia"/>
                <w:color w:val="000000"/>
              </w:rPr>
              <w:t>（链接：</w:t>
            </w:r>
            <w:r>
              <w:fldChar w:fldCharType="begin"/>
            </w:r>
            <w:r>
              <w:instrText xml:space="preserve"> HYPERLINK "https://yueyang.gov.cn/web/2570/2587/3006/3007/content_2296388.html）" </w:instrText>
            </w:r>
            <w:r>
              <w:fldChar w:fldCharType="separate"/>
            </w:r>
            <w:r>
              <w:rPr>
                <w:rStyle w:val="23"/>
                <w:rFonts w:hint="eastAsia"/>
                <w:color w:val="000000"/>
                <w:u w:val="none"/>
              </w:rPr>
              <w:t>https://hbj.yueyang.gov.cn/6824/63046/content_2381439.html）</w:t>
            </w:r>
            <w:r>
              <w:rPr>
                <w:rStyle w:val="23"/>
                <w:rFonts w:hint="eastAsia"/>
                <w:color w:val="000000"/>
                <w:u w:val="none"/>
              </w:rPr>
              <w:fldChar w:fldCharType="end"/>
            </w:r>
            <w:r>
              <w:rPr>
                <w:rFonts w:hint="default" w:ascii="Times New Roman" w:hAnsi="Times New Roman" w:eastAsia="宋体" w:cs="Times New Roman"/>
                <w:kern w:val="0"/>
                <w:sz w:val="24"/>
              </w:rPr>
              <w:t>数据，具体监测数据见下表：</w:t>
            </w:r>
          </w:p>
          <w:p w14:paraId="084E94DA">
            <w:pPr>
              <w:adjustRightInd w:val="0"/>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表3-1 临湘市2025年环境空气质量现状统计表</w:t>
            </w:r>
          </w:p>
          <w:tbl>
            <w:tblPr>
              <w:tblStyle w:val="1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1725"/>
              <w:gridCol w:w="960"/>
              <w:gridCol w:w="1143"/>
              <w:gridCol w:w="1144"/>
              <w:gridCol w:w="1218"/>
              <w:gridCol w:w="1218"/>
            </w:tblGrid>
            <w:tr w14:paraId="36719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noWrap w:val="0"/>
                  <w:vAlign w:val="center"/>
                </w:tcPr>
                <w:p w14:paraId="14749524">
                  <w:pPr>
                    <w:adjustRightInd w:val="0"/>
                    <w:snapToGrid w:val="0"/>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监测项目</w:t>
                  </w:r>
                </w:p>
              </w:tc>
              <w:tc>
                <w:tcPr>
                  <w:tcW w:w="1010" w:type="pct"/>
                  <w:noWrap w:val="0"/>
                  <w:vAlign w:val="center"/>
                </w:tcPr>
                <w:p w14:paraId="6CB9E416">
                  <w:pPr>
                    <w:adjustRightInd w:val="0"/>
                    <w:snapToGrid w:val="0"/>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年评价指标</w:t>
                  </w:r>
                </w:p>
              </w:tc>
              <w:tc>
                <w:tcPr>
                  <w:tcW w:w="562" w:type="pct"/>
                  <w:noWrap w:val="0"/>
                  <w:vAlign w:val="center"/>
                </w:tcPr>
                <w:p w14:paraId="36062261">
                  <w:pPr>
                    <w:adjustRightInd w:val="0"/>
                    <w:snapToGrid w:val="0"/>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百分位</w:t>
                  </w:r>
                </w:p>
              </w:tc>
              <w:tc>
                <w:tcPr>
                  <w:tcW w:w="669" w:type="pct"/>
                  <w:noWrap w:val="0"/>
                  <w:vAlign w:val="center"/>
                </w:tcPr>
                <w:p w14:paraId="15A0827E">
                  <w:pPr>
                    <w:adjustRightInd w:val="0"/>
                    <w:snapToGrid w:val="0"/>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现状浓度</w:t>
                  </w:r>
                </w:p>
                <w:p w14:paraId="6F424258">
                  <w:pPr>
                    <w:adjustRightInd w:val="0"/>
                    <w:snapToGrid w:val="0"/>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ug/m</w:t>
                  </w:r>
                  <w:r>
                    <w:rPr>
                      <w:rFonts w:hint="default" w:ascii="Times New Roman" w:hAnsi="Times New Roman" w:eastAsia="宋体" w:cs="Times New Roman"/>
                      <w:b/>
                      <w:bCs/>
                      <w:kern w:val="0"/>
                      <w:sz w:val="21"/>
                      <w:szCs w:val="21"/>
                      <w:vertAlign w:val="superscript"/>
                    </w:rPr>
                    <w:t>3</w:t>
                  </w:r>
                </w:p>
              </w:tc>
              <w:tc>
                <w:tcPr>
                  <w:tcW w:w="670" w:type="pct"/>
                  <w:noWrap w:val="0"/>
                  <w:vAlign w:val="center"/>
                </w:tcPr>
                <w:p w14:paraId="19725488">
                  <w:pPr>
                    <w:adjustRightInd w:val="0"/>
                    <w:snapToGrid w:val="0"/>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标准值</w:t>
                  </w:r>
                </w:p>
                <w:p w14:paraId="2F05CE97">
                  <w:pPr>
                    <w:adjustRightInd w:val="0"/>
                    <w:snapToGrid w:val="0"/>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ug/m</w:t>
                  </w:r>
                  <w:r>
                    <w:rPr>
                      <w:rFonts w:hint="default" w:ascii="Times New Roman" w:hAnsi="Times New Roman" w:eastAsia="宋体" w:cs="Times New Roman"/>
                      <w:b/>
                      <w:bCs/>
                      <w:kern w:val="0"/>
                      <w:sz w:val="21"/>
                      <w:szCs w:val="21"/>
                      <w:vertAlign w:val="superscript"/>
                    </w:rPr>
                    <w:t>3</w:t>
                  </w:r>
                </w:p>
              </w:tc>
              <w:tc>
                <w:tcPr>
                  <w:tcW w:w="713" w:type="pct"/>
                  <w:noWrap w:val="0"/>
                  <w:vAlign w:val="center"/>
                </w:tcPr>
                <w:p w14:paraId="5ABF4550">
                  <w:pPr>
                    <w:adjustRightInd w:val="0"/>
                    <w:snapToGrid w:val="0"/>
                    <w:spacing w:line="240" w:lineRule="auto"/>
                    <w:jc w:val="center"/>
                    <w:rPr>
                      <w:rFonts w:hint="default" w:ascii="Times New Roman" w:hAnsi="Times New Roman" w:eastAsia="宋体" w:cs="Times New Roman"/>
                      <w:b/>
                      <w:bCs/>
                      <w:kern w:val="0"/>
                      <w:sz w:val="21"/>
                      <w:szCs w:val="21"/>
                      <w:lang w:val="en-US" w:eastAsia="zh-CN"/>
                    </w:rPr>
                  </w:pPr>
                  <w:r>
                    <w:rPr>
                      <w:rFonts w:hint="eastAsia" w:cs="Times New Roman"/>
                      <w:b/>
                      <w:bCs/>
                      <w:kern w:val="0"/>
                      <w:sz w:val="21"/>
                      <w:szCs w:val="21"/>
                      <w:lang w:val="en-US" w:eastAsia="zh-CN"/>
                    </w:rPr>
                    <w:t>占标率%</w:t>
                  </w:r>
                </w:p>
              </w:tc>
              <w:tc>
                <w:tcPr>
                  <w:tcW w:w="713" w:type="pct"/>
                  <w:noWrap w:val="0"/>
                  <w:vAlign w:val="center"/>
                </w:tcPr>
                <w:p w14:paraId="27C73C1D">
                  <w:pPr>
                    <w:adjustRightInd w:val="0"/>
                    <w:snapToGrid w:val="0"/>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达标情况</w:t>
                  </w:r>
                </w:p>
              </w:tc>
            </w:tr>
            <w:tr w14:paraId="6B651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noWrap w:val="0"/>
                  <w:vAlign w:val="center"/>
                </w:tcPr>
                <w:p w14:paraId="1CA8F373">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SO</w:t>
                  </w:r>
                  <w:r>
                    <w:rPr>
                      <w:rFonts w:hint="default" w:ascii="Times New Roman" w:hAnsi="Times New Roman" w:eastAsia="宋体" w:cs="Times New Roman"/>
                      <w:kern w:val="0"/>
                      <w:sz w:val="21"/>
                      <w:szCs w:val="21"/>
                      <w:vertAlign w:val="subscript"/>
                    </w:rPr>
                    <w:t>2</w:t>
                  </w:r>
                </w:p>
              </w:tc>
              <w:tc>
                <w:tcPr>
                  <w:tcW w:w="1010" w:type="pct"/>
                  <w:noWrap w:val="0"/>
                  <w:vAlign w:val="center"/>
                </w:tcPr>
                <w:p w14:paraId="04AFF932">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年平均质量浓度</w:t>
                  </w:r>
                </w:p>
              </w:tc>
              <w:tc>
                <w:tcPr>
                  <w:tcW w:w="562" w:type="pct"/>
                  <w:noWrap w:val="0"/>
                  <w:vAlign w:val="center"/>
                </w:tcPr>
                <w:p w14:paraId="7E321B45">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669" w:type="pct"/>
                  <w:noWrap w:val="0"/>
                  <w:vAlign w:val="center"/>
                </w:tcPr>
                <w:p w14:paraId="532C7A1A">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5</w:t>
                  </w:r>
                </w:p>
              </w:tc>
              <w:tc>
                <w:tcPr>
                  <w:tcW w:w="670" w:type="pct"/>
                  <w:noWrap w:val="0"/>
                  <w:vAlign w:val="center"/>
                </w:tcPr>
                <w:p w14:paraId="44886BCB">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60</w:t>
                  </w:r>
                </w:p>
              </w:tc>
              <w:tc>
                <w:tcPr>
                  <w:tcW w:w="713" w:type="pct"/>
                  <w:noWrap w:val="0"/>
                  <w:vAlign w:val="center"/>
                </w:tcPr>
                <w:p w14:paraId="676D2896">
                  <w:pPr>
                    <w:adjustRightInd w:val="0"/>
                    <w:snapToGrid w:val="0"/>
                    <w:spacing w:line="240" w:lineRule="auto"/>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8.3</w:t>
                  </w:r>
                </w:p>
              </w:tc>
              <w:tc>
                <w:tcPr>
                  <w:tcW w:w="713" w:type="pct"/>
                  <w:noWrap w:val="0"/>
                  <w:vAlign w:val="center"/>
                </w:tcPr>
                <w:p w14:paraId="53F63F78">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达标</w:t>
                  </w:r>
                </w:p>
              </w:tc>
            </w:tr>
            <w:tr w14:paraId="6CBD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noWrap w:val="0"/>
                  <w:vAlign w:val="center"/>
                </w:tcPr>
                <w:p w14:paraId="3FA82832">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NO</w:t>
                  </w:r>
                  <w:r>
                    <w:rPr>
                      <w:rFonts w:hint="default" w:ascii="Times New Roman" w:hAnsi="Times New Roman" w:eastAsia="宋体" w:cs="Times New Roman"/>
                      <w:kern w:val="0"/>
                      <w:sz w:val="21"/>
                      <w:szCs w:val="21"/>
                      <w:vertAlign w:val="subscript"/>
                    </w:rPr>
                    <w:t>2</w:t>
                  </w:r>
                </w:p>
              </w:tc>
              <w:tc>
                <w:tcPr>
                  <w:tcW w:w="1010" w:type="pct"/>
                  <w:noWrap w:val="0"/>
                  <w:vAlign w:val="center"/>
                </w:tcPr>
                <w:p w14:paraId="2A4C6776">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年平均质量浓度</w:t>
                  </w:r>
                </w:p>
              </w:tc>
              <w:tc>
                <w:tcPr>
                  <w:tcW w:w="562" w:type="pct"/>
                  <w:noWrap w:val="0"/>
                  <w:vAlign w:val="center"/>
                </w:tcPr>
                <w:p w14:paraId="13EA6399">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669" w:type="pct"/>
                  <w:noWrap w:val="0"/>
                  <w:vAlign w:val="center"/>
                </w:tcPr>
                <w:p w14:paraId="46A23979">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19</w:t>
                  </w:r>
                </w:p>
              </w:tc>
              <w:tc>
                <w:tcPr>
                  <w:tcW w:w="670" w:type="pct"/>
                  <w:noWrap w:val="0"/>
                  <w:vAlign w:val="center"/>
                </w:tcPr>
                <w:p w14:paraId="12349488">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40</w:t>
                  </w:r>
                </w:p>
              </w:tc>
              <w:tc>
                <w:tcPr>
                  <w:tcW w:w="713" w:type="pct"/>
                  <w:noWrap w:val="0"/>
                  <w:vAlign w:val="center"/>
                </w:tcPr>
                <w:p w14:paraId="5C433231">
                  <w:pPr>
                    <w:adjustRightInd w:val="0"/>
                    <w:snapToGrid w:val="0"/>
                    <w:spacing w:line="240" w:lineRule="auto"/>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47.5</w:t>
                  </w:r>
                </w:p>
              </w:tc>
              <w:tc>
                <w:tcPr>
                  <w:tcW w:w="713" w:type="pct"/>
                  <w:noWrap w:val="0"/>
                  <w:vAlign w:val="center"/>
                </w:tcPr>
                <w:p w14:paraId="24126EFA">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达标</w:t>
                  </w:r>
                </w:p>
              </w:tc>
            </w:tr>
            <w:tr w14:paraId="6C74B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noWrap w:val="0"/>
                  <w:vAlign w:val="center"/>
                </w:tcPr>
                <w:p w14:paraId="59183568">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PM</w:t>
                  </w:r>
                  <w:r>
                    <w:rPr>
                      <w:rFonts w:hint="default" w:ascii="Times New Roman" w:hAnsi="Times New Roman" w:eastAsia="宋体" w:cs="Times New Roman"/>
                      <w:kern w:val="0"/>
                      <w:sz w:val="21"/>
                      <w:szCs w:val="21"/>
                      <w:vertAlign w:val="subscript"/>
                    </w:rPr>
                    <w:t>10</w:t>
                  </w:r>
                </w:p>
              </w:tc>
              <w:tc>
                <w:tcPr>
                  <w:tcW w:w="1010" w:type="pct"/>
                  <w:noWrap w:val="0"/>
                  <w:vAlign w:val="center"/>
                </w:tcPr>
                <w:p w14:paraId="0B880B7F">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年平均质量浓度</w:t>
                  </w:r>
                </w:p>
              </w:tc>
              <w:tc>
                <w:tcPr>
                  <w:tcW w:w="562" w:type="pct"/>
                  <w:noWrap w:val="0"/>
                  <w:vAlign w:val="center"/>
                </w:tcPr>
                <w:p w14:paraId="43816A32">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669" w:type="pct"/>
                  <w:noWrap w:val="0"/>
                  <w:vAlign w:val="center"/>
                </w:tcPr>
                <w:p w14:paraId="7A2DA003">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47</w:t>
                  </w:r>
                </w:p>
              </w:tc>
              <w:tc>
                <w:tcPr>
                  <w:tcW w:w="670" w:type="pct"/>
                  <w:noWrap w:val="0"/>
                  <w:vAlign w:val="center"/>
                </w:tcPr>
                <w:p w14:paraId="3265AA4C">
                  <w:pPr>
                    <w:adjustRightInd w:val="0"/>
                    <w:snapToGrid w:val="0"/>
                    <w:spacing w:line="240" w:lineRule="auto"/>
                    <w:jc w:val="center"/>
                    <w:rPr>
                      <w:rFonts w:hint="default" w:ascii="Times New Roman" w:hAnsi="Times New Roman" w:eastAsia="宋体" w:cs="Times New Roman"/>
                      <w:kern w:val="0"/>
                      <w:sz w:val="21"/>
                      <w:szCs w:val="21"/>
                    </w:rPr>
                  </w:pPr>
                  <w:r>
                    <w:rPr>
                      <w:rFonts w:hint="eastAsia" w:cs="Times New Roman"/>
                      <w:kern w:val="0"/>
                      <w:sz w:val="21"/>
                      <w:szCs w:val="21"/>
                      <w:lang w:val="en-US" w:eastAsia="zh-CN"/>
                    </w:rPr>
                    <w:t>6</w:t>
                  </w:r>
                  <w:r>
                    <w:rPr>
                      <w:rFonts w:hint="default" w:ascii="Times New Roman" w:hAnsi="Times New Roman" w:eastAsia="宋体" w:cs="Times New Roman"/>
                      <w:kern w:val="0"/>
                      <w:sz w:val="21"/>
                      <w:szCs w:val="21"/>
                    </w:rPr>
                    <w:t>0</w:t>
                  </w:r>
                </w:p>
              </w:tc>
              <w:tc>
                <w:tcPr>
                  <w:tcW w:w="713" w:type="pct"/>
                  <w:noWrap w:val="0"/>
                  <w:vAlign w:val="center"/>
                </w:tcPr>
                <w:p w14:paraId="7FAA751E">
                  <w:pPr>
                    <w:adjustRightInd w:val="0"/>
                    <w:snapToGrid w:val="0"/>
                    <w:spacing w:line="240" w:lineRule="auto"/>
                    <w:jc w:val="center"/>
                    <w:rPr>
                      <w:rFonts w:hint="default" w:cs="Times New Roman"/>
                      <w:kern w:val="0"/>
                      <w:sz w:val="21"/>
                      <w:szCs w:val="21"/>
                      <w:lang w:val="en-US" w:eastAsia="zh-CN"/>
                    </w:rPr>
                  </w:pPr>
                  <w:r>
                    <w:rPr>
                      <w:rFonts w:hint="eastAsia" w:cs="Times New Roman"/>
                      <w:kern w:val="0"/>
                      <w:sz w:val="21"/>
                      <w:szCs w:val="21"/>
                      <w:lang w:val="en-US" w:eastAsia="zh-CN"/>
                    </w:rPr>
                    <w:t>78.3</w:t>
                  </w:r>
                </w:p>
              </w:tc>
              <w:tc>
                <w:tcPr>
                  <w:tcW w:w="713" w:type="pct"/>
                  <w:noWrap w:val="0"/>
                  <w:vAlign w:val="center"/>
                </w:tcPr>
                <w:p w14:paraId="7DCD911B">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达标</w:t>
                  </w:r>
                </w:p>
              </w:tc>
            </w:tr>
            <w:tr w14:paraId="7B76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noWrap w:val="0"/>
                  <w:vAlign w:val="center"/>
                </w:tcPr>
                <w:p w14:paraId="5A184F06">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PM</w:t>
                  </w:r>
                  <w:r>
                    <w:rPr>
                      <w:rFonts w:hint="default" w:ascii="Times New Roman" w:hAnsi="Times New Roman" w:eastAsia="宋体" w:cs="Times New Roman"/>
                      <w:kern w:val="0"/>
                      <w:sz w:val="21"/>
                      <w:szCs w:val="21"/>
                      <w:vertAlign w:val="subscript"/>
                    </w:rPr>
                    <w:t>2.5</w:t>
                  </w:r>
                </w:p>
              </w:tc>
              <w:tc>
                <w:tcPr>
                  <w:tcW w:w="1010" w:type="pct"/>
                  <w:noWrap w:val="0"/>
                  <w:vAlign w:val="center"/>
                </w:tcPr>
                <w:p w14:paraId="4FB4538E">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年平均质量浓度</w:t>
                  </w:r>
                </w:p>
              </w:tc>
              <w:tc>
                <w:tcPr>
                  <w:tcW w:w="562" w:type="pct"/>
                  <w:noWrap w:val="0"/>
                  <w:vAlign w:val="center"/>
                </w:tcPr>
                <w:p w14:paraId="30BB4090">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w:t>
                  </w:r>
                </w:p>
              </w:tc>
              <w:tc>
                <w:tcPr>
                  <w:tcW w:w="669" w:type="pct"/>
                  <w:noWrap w:val="0"/>
                  <w:vAlign w:val="center"/>
                </w:tcPr>
                <w:p w14:paraId="0554A658">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35</w:t>
                  </w:r>
                </w:p>
              </w:tc>
              <w:tc>
                <w:tcPr>
                  <w:tcW w:w="670" w:type="pct"/>
                  <w:noWrap w:val="0"/>
                  <w:vAlign w:val="center"/>
                </w:tcPr>
                <w:p w14:paraId="5A2F1C70">
                  <w:pPr>
                    <w:adjustRightInd w:val="0"/>
                    <w:snapToGrid w:val="0"/>
                    <w:spacing w:line="240" w:lineRule="auto"/>
                    <w:jc w:val="center"/>
                    <w:rPr>
                      <w:rFonts w:hint="eastAsia" w:ascii="Times New Roman" w:hAnsi="Times New Roman" w:eastAsia="宋体" w:cs="Times New Roman"/>
                      <w:kern w:val="0"/>
                      <w:sz w:val="21"/>
                      <w:szCs w:val="21"/>
                      <w:lang w:eastAsia="zh-CN"/>
                    </w:rPr>
                  </w:pPr>
                  <w:r>
                    <w:rPr>
                      <w:rFonts w:hint="default" w:ascii="Times New Roman" w:hAnsi="Times New Roman" w:eastAsia="宋体" w:cs="Times New Roman"/>
                      <w:kern w:val="0"/>
                      <w:sz w:val="21"/>
                      <w:szCs w:val="21"/>
                    </w:rPr>
                    <w:t>3</w:t>
                  </w:r>
                  <w:r>
                    <w:rPr>
                      <w:rFonts w:hint="eastAsia" w:cs="Times New Roman"/>
                      <w:kern w:val="0"/>
                      <w:sz w:val="21"/>
                      <w:szCs w:val="21"/>
                      <w:lang w:val="en-US" w:eastAsia="zh-CN"/>
                    </w:rPr>
                    <w:t>0</w:t>
                  </w:r>
                </w:p>
              </w:tc>
              <w:tc>
                <w:tcPr>
                  <w:tcW w:w="713" w:type="pct"/>
                  <w:noWrap w:val="0"/>
                  <w:vAlign w:val="center"/>
                </w:tcPr>
                <w:p w14:paraId="636E95F9">
                  <w:pPr>
                    <w:adjustRightInd w:val="0"/>
                    <w:snapToGrid w:val="0"/>
                    <w:spacing w:line="240" w:lineRule="auto"/>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116.7</w:t>
                  </w:r>
                </w:p>
              </w:tc>
              <w:tc>
                <w:tcPr>
                  <w:tcW w:w="713" w:type="pct"/>
                  <w:noWrap w:val="0"/>
                  <w:vAlign w:val="center"/>
                </w:tcPr>
                <w:p w14:paraId="16EC9B2F">
                  <w:pPr>
                    <w:adjustRightInd w:val="0"/>
                    <w:snapToGrid w:val="0"/>
                    <w:spacing w:line="240" w:lineRule="auto"/>
                    <w:jc w:val="center"/>
                    <w:rPr>
                      <w:rFonts w:hint="eastAsia" w:ascii="Times New Roman" w:hAnsi="Times New Roman" w:eastAsia="宋体" w:cs="Times New Roman"/>
                      <w:kern w:val="0"/>
                      <w:sz w:val="21"/>
                      <w:szCs w:val="21"/>
                      <w:lang w:eastAsia="zh-CN"/>
                    </w:rPr>
                  </w:pPr>
                  <w:r>
                    <w:rPr>
                      <w:rFonts w:hint="eastAsia" w:cs="Times New Roman"/>
                      <w:b/>
                      <w:bCs/>
                      <w:kern w:val="0"/>
                      <w:sz w:val="21"/>
                      <w:szCs w:val="21"/>
                      <w:lang w:val="en-US" w:eastAsia="zh-CN"/>
                    </w:rPr>
                    <w:t>超标</w:t>
                  </w:r>
                </w:p>
              </w:tc>
            </w:tr>
            <w:tr w14:paraId="18115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noWrap w:val="0"/>
                  <w:vAlign w:val="center"/>
                </w:tcPr>
                <w:p w14:paraId="05FB83A4">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CO</w:t>
                  </w:r>
                </w:p>
              </w:tc>
              <w:tc>
                <w:tcPr>
                  <w:tcW w:w="1010" w:type="pct"/>
                  <w:noWrap w:val="0"/>
                  <w:vAlign w:val="center"/>
                </w:tcPr>
                <w:p w14:paraId="7AF86582">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百分位数日平均</w:t>
                  </w:r>
                </w:p>
              </w:tc>
              <w:tc>
                <w:tcPr>
                  <w:tcW w:w="562" w:type="pct"/>
                  <w:noWrap w:val="0"/>
                  <w:vAlign w:val="center"/>
                </w:tcPr>
                <w:p w14:paraId="1E72C36E">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95</w:t>
                  </w:r>
                </w:p>
              </w:tc>
              <w:tc>
                <w:tcPr>
                  <w:tcW w:w="669" w:type="pct"/>
                  <w:noWrap w:val="0"/>
                  <w:vAlign w:val="center"/>
                </w:tcPr>
                <w:p w14:paraId="203B86E4">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1000</w:t>
                  </w:r>
                </w:p>
              </w:tc>
              <w:tc>
                <w:tcPr>
                  <w:tcW w:w="670" w:type="pct"/>
                  <w:noWrap w:val="0"/>
                  <w:vAlign w:val="center"/>
                </w:tcPr>
                <w:p w14:paraId="21DBD760">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4000</w:t>
                  </w:r>
                </w:p>
              </w:tc>
              <w:tc>
                <w:tcPr>
                  <w:tcW w:w="713" w:type="pct"/>
                  <w:noWrap w:val="0"/>
                  <w:vAlign w:val="center"/>
                </w:tcPr>
                <w:p w14:paraId="2A1E81B5">
                  <w:pPr>
                    <w:adjustRightInd w:val="0"/>
                    <w:snapToGrid w:val="0"/>
                    <w:spacing w:line="240" w:lineRule="auto"/>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25.0</w:t>
                  </w:r>
                </w:p>
              </w:tc>
              <w:tc>
                <w:tcPr>
                  <w:tcW w:w="713" w:type="pct"/>
                  <w:noWrap w:val="0"/>
                  <w:vAlign w:val="center"/>
                </w:tcPr>
                <w:p w14:paraId="116B5EC6">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达标</w:t>
                  </w:r>
                </w:p>
              </w:tc>
            </w:tr>
            <w:tr w14:paraId="1BB4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noWrap w:val="0"/>
                  <w:vAlign w:val="center"/>
                </w:tcPr>
                <w:p w14:paraId="4225A778">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O</w:t>
                  </w:r>
                  <w:r>
                    <w:rPr>
                      <w:rFonts w:hint="default" w:ascii="Times New Roman" w:hAnsi="Times New Roman" w:eastAsia="宋体" w:cs="Times New Roman"/>
                      <w:kern w:val="0"/>
                      <w:sz w:val="21"/>
                      <w:szCs w:val="21"/>
                      <w:vertAlign w:val="subscript"/>
                    </w:rPr>
                    <w:t>3</w:t>
                  </w:r>
                </w:p>
              </w:tc>
              <w:tc>
                <w:tcPr>
                  <w:tcW w:w="1010" w:type="pct"/>
                  <w:noWrap w:val="0"/>
                  <w:vAlign w:val="center"/>
                </w:tcPr>
                <w:p w14:paraId="74EDF951">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百分位数日平均</w:t>
                  </w:r>
                </w:p>
              </w:tc>
              <w:tc>
                <w:tcPr>
                  <w:tcW w:w="562" w:type="pct"/>
                  <w:noWrap w:val="0"/>
                  <w:vAlign w:val="center"/>
                </w:tcPr>
                <w:p w14:paraId="1CC99E00">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90</w:t>
                  </w:r>
                </w:p>
              </w:tc>
              <w:tc>
                <w:tcPr>
                  <w:tcW w:w="669" w:type="pct"/>
                  <w:noWrap w:val="0"/>
                  <w:vAlign w:val="center"/>
                </w:tcPr>
                <w:p w14:paraId="5CBB2908">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135</w:t>
                  </w:r>
                </w:p>
              </w:tc>
              <w:tc>
                <w:tcPr>
                  <w:tcW w:w="670" w:type="pct"/>
                  <w:noWrap w:val="0"/>
                  <w:vAlign w:val="center"/>
                </w:tcPr>
                <w:p w14:paraId="6E30D6F4">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160</w:t>
                  </w:r>
                </w:p>
              </w:tc>
              <w:tc>
                <w:tcPr>
                  <w:tcW w:w="713" w:type="pct"/>
                  <w:noWrap w:val="0"/>
                  <w:vAlign w:val="center"/>
                </w:tcPr>
                <w:p w14:paraId="718B5234">
                  <w:pPr>
                    <w:adjustRightInd w:val="0"/>
                    <w:snapToGrid w:val="0"/>
                    <w:spacing w:line="240" w:lineRule="auto"/>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84.4</w:t>
                  </w:r>
                </w:p>
              </w:tc>
              <w:tc>
                <w:tcPr>
                  <w:tcW w:w="713" w:type="pct"/>
                  <w:noWrap w:val="0"/>
                  <w:vAlign w:val="center"/>
                </w:tcPr>
                <w:p w14:paraId="248E1A55">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达标</w:t>
                  </w:r>
                </w:p>
              </w:tc>
            </w:tr>
          </w:tbl>
          <w:p w14:paraId="0ACD29EA">
            <w:pPr>
              <w:pStyle w:val="26"/>
              <w:spacing w:line="360" w:lineRule="auto"/>
              <w:ind w:firstLine="48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由表3-1可知，2025年</w:t>
            </w:r>
            <w:r>
              <w:rPr>
                <w:rFonts w:hint="eastAsia" w:ascii="Times New Roman" w:eastAsia="宋体" w:cs="Times New Roman"/>
                <w:color w:val="auto"/>
                <w:lang w:val="en-US" w:eastAsia="zh-CN"/>
              </w:rPr>
              <w:t>临湘市</w:t>
            </w:r>
            <w:r>
              <w:rPr>
                <w:rFonts w:hint="default" w:ascii="Times New Roman" w:hAnsi="Times New Roman" w:eastAsia="宋体" w:cs="Times New Roman"/>
                <w:color w:val="auto"/>
              </w:rPr>
              <w:t>环境空气中基本污染物SO</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、NO</w:t>
            </w:r>
            <w:r>
              <w:rPr>
                <w:rFonts w:hint="default" w:ascii="Times New Roman" w:hAnsi="Times New Roman" w:eastAsia="宋体" w:cs="Times New Roman"/>
                <w:color w:val="auto"/>
                <w:vertAlign w:val="subscript"/>
              </w:rPr>
              <w:t>2</w:t>
            </w:r>
            <w:r>
              <w:rPr>
                <w:rFonts w:hint="default" w:ascii="Times New Roman" w:hAnsi="Times New Roman" w:eastAsia="宋体" w:cs="Times New Roman"/>
                <w:color w:val="auto"/>
              </w:rPr>
              <w:t>、PM</w:t>
            </w:r>
            <w:r>
              <w:rPr>
                <w:rFonts w:hint="default" w:ascii="Times New Roman" w:hAnsi="Times New Roman" w:eastAsia="宋体" w:cs="Times New Roman"/>
                <w:color w:val="auto"/>
                <w:vertAlign w:val="subscript"/>
              </w:rPr>
              <w:t>10</w:t>
            </w:r>
            <w:r>
              <w:rPr>
                <w:rFonts w:hint="default" w:ascii="Times New Roman" w:hAnsi="Times New Roman" w:eastAsia="宋体" w:cs="Times New Roman"/>
                <w:color w:val="auto"/>
              </w:rPr>
              <w:t>的年平均质量浓度以及CO的第95百分位日平均质量浓度和O</w:t>
            </w:r>
            <w:r>
              <w:rPr>
                <w:rFonts w:hint="default" w:ascii="Times New Roman" w:hAnsi="Times New Roman" w:eastAsia="宋体" w:cs="Times New Roman"/>
                <w:color w:val="auto"/>
                <w:vertAlign w:val="subscript"/>
              </w:rPr>
              <w:t>3</w:t>
            </w:r>
            <w:r>
              <w:rPr>
                <w:rFonts w:hint="default" w:ascii="Times New Roman" w:hAnsi="Times New Roman" w:eastAsia="宋体" w:cs="Times New Roman"/>
                <w:color w:val="auto"/>
              </w:rPr>
              <w:t>的第90百分位8小时平均浓度可达到《环境空气质量标准》（GB3095-2026）中二级标准限值要求，PM</w:t>
            </w:r>
            <w:r>
              <w:rPr>
                <w:rFonts w:hint="default" w:ascii="Times New Roman" w:hAnsi="Times New Roman" w:eastAsia="宋体" w:cs="Times New Roman"/>
                <w:color w:val="auto"/>
                <w:vertAlign w:val="subscript"/>
              </w:rPr>
              <w:t>2.5</w:t>
            </w:r>
            <w:r>
              <w:rPr>
                <w:rFonts w:hint="default" w:ascii="Times New Roman" w:hAnsi="Times New Roman" w:eastAsia="宋体" w:cs="Times New Roman"/>
                <w:color w:val="auto"/>
              </w:rPr>
              <w:t>年平均质量浓度不满足《环境空气质量标准》（GB3095-2026）中二级标准限值要求。根据《环境影响评价技术导则 大气环境》（HJ2.2-2018），判定项目所在区域2025年为环境空气质量不达标区。</w:t>
            </w:r>
          </w:p>
          <w:p w14:paraId="3898AAF3">
            <w:pPr>
              <w:pStyle w:val="28"/>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针对PM</w:t>
            </w:r>
            <w:r>
              <w:rPr>
                <w:rFonts w:hint="default" w:ascii="Times New Roman" w:hAnsi="Times New Roman" w:eastAsia="宋体" w:cs="Times New Roman"/>
                <w:color w:val="auto"/>
                <w:kern w:val="2"/>
                <w:sz w:val="24"/>
                <w:szCs w:val="24"/>
                <w:vertAlign w:val="subscript"/>
                <w:lang w:val="en-US" w:eastAsia="zh-CN" w:bidi="ar-SA"/>
              </w:rPr>
              <w:t>2.</w:t>
            </w:r>
            <w:r>
              <w:rPr>
                <w:rFonts w:hint="eastAsia" w:ascii="Times New Roman" w:hAnsi="Times New Roman" w:eastAsia="宋体" w:cs="Times New Roman"/>
                <w:color w:val="auto"/>
                <w:kern w:val="2"/>
                <w:sz w:val="24"/>
                <w:szCs w:val="24"/>
                <w:vertAlign w:val="subscript"/>
                <w:lang w:val="en-US" w:eastAsia="zh-CN" w:bidi="ar-SA"/>
              </w:rPr>
              <w:t>5</w:t>
            </w:r>
            <w:r>
              <w:rPr>
                <w:rFonts w:hint="default" w:ascii="Times New Roman" w:hAnsi="Times New Roman" w:eastAsia="宋体" w:cs="Times New Roman"/>
                <w:color w:val="auto"/>
                <w:kern w:val="2"/>
                <w:sz w:val="24"/>
                <w:szCs w:val="24"/>
                <w:lang w:val="en-US" w:eastAsia="zh-CN" w:bidi="ar-SA"/>
              </w:rPr>
              <w:t>超标短板，省级层面已布设系统性治理举措保障区域空气质量逐年向好</w:t>
            </w:r>
            <w:r>
              <w:rPr>
                <w:rFonts w:hint="eastAsia" w:ascii="Times New Roman" w:hAnsi="Times New Roman" w:eastAsia="宋体"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根据“湖南省生态环境保护委员会办公室关于印发《湖南省大气污染防治攻坚三年行动实施方案（2026—2028年）》的通知”，工作目标以推进经济社会发展全面绿色转型、加快建设美丽湖南的要求，坚持问题导向、协同治理、综合施策、系统提升，以细颗粒物（PM</w:t>
            </w:r>
            <w:r>
              <w:rPr>
                <w:rFonts w:hint="default" w:ascii="Times New Roman" w:hAnsi="Times New Roman" w:eastAsia="宋体" w:cs="Times New Roman"/>
                <w:color w:val="auto"/>
                <w:kern w:val="2"/>
                <w:sz w:val="24"/>
                <w:szCs w:val="24"/>
                <w:vertAlign w:val="subscript"/>
                <w:lang w:val="en-US" w:eastAsia="zh-CN" w:bidi="ar-SA"/>
              </w:rPr>
              <w:t>2.5</w:t>
            </w:r>
            <w:r>
              <w:rPr>
                <w:rFonts w:hint="default" w:ascii="Times New Roman" w:hAnsi="Times New Roman" w:eastAsia="宋体" w:cs="Times New Roman"/>
                <w:color w:val="auto"/>
                <w:kern w:val="2"/>
                <w:sz w:val="24"/>
                <w:szCs w:val="24"/>
                <w:lang w:val="en-US" w:eastAsia="zh-CN" w:bidi="ar-SA"/>
              </w:rPr>
              <w:t>）治理为主线精准攻坚，以碳达峰碳中和为牵引，加快推动产业、能源、交通绿色低碳转型，强化科技创新和数智赋能，实现减污降碳协同增效，全方位提升治理效能。到2028年，全省PM</w:t>
            </w:r>
            <w:r>
              <w:rPr>
                <w:rFonts w:hint="default" w:ascii="Times New Roman" w:hAnsi="Times New Roman" w:eastAsia="宋体" w:cs="Times New Roman"/>
                <w:color w:val="auto"/>
                <w:kern w:val="2"/>
                <w:sz w:val="24"/>
                <w:szCs w:val="24"/>
                <w:vertAlign w:val="subscript"/>
                <w:lang w:val="en-US" w:eastAsia="zh-CN" w:bidi="ar-SA"/>
              </w:rPr>
              <w:t>2.5</w:t>
            </w:r>
            <w:r>
              <w:rPr>
                <w:rFonts w:hint="default" w:ascii="Times New Roman" w:hAnsi="Times New Roman" w:eastAsia="宋体" w:cs="Times New Roman"/>
                <w:color w:val="auto"/>
                <w:kern w:val="2"/>
                <w:sz w:val="24"/>
                <w:szCs w:val="24"/>
                <w:lang w:val="en-US" w:eastAsia="zh-CN" w:bidi="ar-SA"/>
              </w:rPr>
              <w:t>年平均浓度控制在31.7微克/立方米以内，各城市空气质量持续改善。</w:t>
            </w:r>
          </w:p>
          <w:p w14:paraId="507BBA3D">
            <w:pPr>
              <w:pStyle w:val="28"/>
              <w:numPr>
                <w:ilvl w:val="0"/>
                <w:numId w:val="4"/>
              </w:numPr>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特征因子TSP环境质量浓度</w:t>
            </w:r>
          </w:p>
          <w:p w14:paraId="338E1453">
            <w:pPr>
              <w:pStyle w:val="16"/>
              <w:numPr>
                <w:ilvl w:val="0"/>
                <w:numId w:val="0"/>
              </w:numPr>
              <w:spacing w:line="360" w:lineRule="auto"/>
              <w:ind w:firstLine="480" w:firstLineChars="200"/>
              <w:rPr>
                <w:rFonts w:hint="default" w:ascii="Times New Roman" w:hAnsi="Times New Roman" w:eastAsia="宋体" w:cs="Times New Roman"/>
                <w:b/>
                <w:bCs/>
                <w:color w:val="auto"/>
                <w:kern w:val="0"/>
                <w:szCs w:val="21"/>
                <w:u w:val="none" w:color="auto"/>
                <w:lang w:val="en-US" w:eastAsia="zh-CN"/>
              </w:rPr>
            </w:pPr>
            <w:r>
              <w:rPr>
                <w:rFonts w:hint="default" w:ascii="Times New Roman" w:hAnsi="Times New Roman" w:eastAsia="宋体" w:cs="Times New Roman"/>
                <w:color w:val="auto"/>
                <w:sz w:val="24"/>
                <w:u w:val="none"/>
              </w:rPr>
              <w:t>根据《建设</w:t>
            </w:r>
            <w:r>
              <w:rPr>
                <w:rFonts w:hint="default" w:ascii="Times New Roman" w:hAnsi="Times New Roman" w:eastAsia="宋体" w:cs="Times New Roman"/>
                <w:color w:val="auto"/>
                <w:sz w:val="24"/>
                <w:u w:val="none"/>
                <w:lang w:val="en-US" w:eastAsia="zh-CN"/>
              </w:rPr>
              <w:t>项</w:t>
            </w:r>
            <w:r>
              <w:rPr>
                <w:rFonts w:hint="default" w:ascii="Times New Roman" w:hAnsi="Times New Roman" w:eastAsia="宋体" w:cs="Times New Roman"/>
                <w:color w:val="auto"/>
                <w:sz w:val="24"/>
                <w:u w:val="none"/>
              </w:rPr>
              <w:t>目环境影响报告表编制技术指南(污染影响类)(试行)》中“排放国家、地方环境空气质量标准中有标准限值要求的特征污染物时，引用建设项目周边5千米范围内近3年的现有监测数据，无相关数据的选择当季主导风向下风向1个点位补充不少于3天的监测数据。”的规定，</w:t>
            </w:r>
            <w:r>
              <w:rPr>
                <w:rFonts w:hint="default" w:ascii="Times New Roman" w:hAnsi="Times New Roman" w:eastAsia="宋体" w:cs="Times New Roman"/>
                <w:color w:val="auto"/>
                <w:sz w:val="24"/>
                <w:u w:val="none"/>
                <w:lang w:val="en-US" w:eastAsia="zh-CN"/>
              </w:rPr>
              <w:t>本</w:t>
            </w:r>
            <w:r>
              <w:rPr>
                <w:rFonts w:hint="default" w:ascii="Times New Roman" w:hAnsi="Times New Roman" w:eastAsia="宋体" w:cs="Times New Roman"/>
                <w:color w:val="auto"/>
                <w:sz w:val="24"/>
                <w:u w:val="none"/>
              </w:rPr>
              <w:t>项目引用《湖南省临湘市牛崖山矿区开采200万吨/年建筑用花岗岩矿项目</w:t>
            </w:r>
            <w:r>
              <w:rPr>
                <w:rFonts w:hint="default" w:ascii="Times New Roman" w:hAnsi="Times New Roman" w:eastAsia="宋体" w:cs="Times New Roman"/>
                <w:color w:val="auto"/>
                <w:sz w:val="24"/>
                <w:u w:val="none"/>
                <w:lang w:eastAsia="zh-CN"/>
              </w:rPr>
              <w:t>》</w:t>
            </w:r>
            <w:r>
              <w:rPr>
                <w:rFonts w:hint="default" w:ascii="Times New Roman" w:hAnsi="Times New Roman" w:eastAsia="宋体" w:cs="Times New Roman"/>
                <w:color w:val="auto"/>
                <w:sz w:val="24"/>
                <w:u w:val="none"/>
                <w:lang w:val="en-US" w:eastAsia="zh-CN"/>
              </w:rPr>
              <w:t>中的监测数据进行评价，该项目距离本项目约3.8km，在5km范围内，其监测情况如下：</w:t>
            </w:r>
          </w:p>
          <w:p w14:paraId="0A38B30D">
            <w:pPr>
              <w:widowControl w:val="0"/>
              <w:numPr>
                <w:ilvl w:val="0"/>
                <w:numId w:val="0"/>
              </w:numPr>
              <w:adjustRightInd w:val="0"/>
              <w:snapToGrid w:val="0"/>
              <w:spacing w:line="360" w:lineRule="auto"/>
              <w:jc w:val="center"/>
              <w:rPr>
                <w:rFonts w:hint="default" w:ascii="Times New Roman" w:hAnsi="Times New Roman" w:eastAsia="宋体" w:cs="Times New Roman"/>
                <w:b/>
                <w:bCs/>
                <w:color w:val="auto"/>
                <w:kern w:val="0"/>
                <w:szCs w:val="21"/>
                <w:u w:val="none" w:color="auto"/>
                <w:lang w:val="en-US" w:eastAsia="zh-CN"/>
              </w:rPr>
            </w:pPr>
            <w:r>
              <w:rPr>
                <w:rFonts w:hint="default" w:ascii="Times New Roman" w:hAnsi="Times New Roman" w:eastAsia="宋体" w:cs="Times New Roman"/>
                <w:b/>
                <w:bCs/>
                <w:color w:val="auto"/>
                <w:kern w:val="0"/>
                <w:szCs w:val="21"/>
                <w:u w:val="none" w:color="auto"/>
                <w:lang w:val="en-US" w:eastAsia="zh-CN"/>
              </w:rPr>
              <w:t>表3-2  TSP环境质量现状检测结果</w:t>
            </w:r>
          </w:p>
          <w:tbl>
            <w:tblPr>
              <w:tblStyle w:val="19"/>
              <w:tblW w:w="4997" w:type="pct"/>
              <w:tblInd w:w="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1703"/>
              <w:gridCol w:w="1703"/>
              <w:gridCol w:w="1705"/>
              <w:gridCol w:w="1710"/>
            </w:tblGrid>
            <w:tr w14:paraId="792342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99" w:type="pct"/>
                  <w:tcBorders>
                    <w:tl2br w:val="nil"/>
                    <w:tr2bl w:val="nil"/>
                  </w:tcBorders>
                  <w:noWrap w:val="0"/>
                  <w:vAlign w:val="center"/>
                </w:tcPr>
                <w:p w14:paraId="5FEEF710">
                  <w:pPr>
                    <w:adjustRightInd w:val="0"/>
                    <w:snapToGrid w:val="0"/>
                    <w:jc w:val="center"/>
                    <w:rPr>
                      <w:rFonts w:hint="default" w:ascii="Times New Roman" w:hAnsi="Times New Roman" w:eastAsia="宋体" w:cs="Times New Roman"/>
                      <w:b/>
                      <w:bCs/>
                      <w:color w:val="auto"/>
                      <w:kern w:val="0"/>
                      <w:sz w:val="21"/>
                      <w:szCs w:val="21"/>
                      <w:u w:val="none" w:color="auto"/>
                      <w:vertAlign w:val="baseline"/>
                      <w:lang w:eastAsia="zh-CN"/>
                    </w:rPr>
                  </w:pPr>
                  <w:r>
                    <w:rPr>
                      <w:rFonts w:hint="default" w:ascii="Times New Roman" w:hAnsi="Times New Roman" w:eastAsia="宋体" w:cs="Times New Roman"/>
                      <w:b/>
                      <w:bCs/>
                      <w:color w:val="auto"/>
                      <w:kern w:val="0"/>
                      <w:sz w:val="21"/>
                      <w:szCs w:val="21"/>
                      <w:u w:val="none" w:color="auto"/>
                      <w:vertAlign w:val="baseline"/>
                      <w:lang w:eastAsia="zh-CN"/>
                    </w:rPr>
                    <w:t>采样点位</w:t>
                  </w:r>
                </w:p>
              </w:tc>
              <w:tc>
                <w:tcPr>
                  <w:tcW w:w="999" w:type="pct"/>
                  <w:tcBorders>
                    <w:tl2br w:val="nil"/>
                    <w:tr2bl w:val="nil"/>
                  </w:tcBorders>
                  <w:noWrap w:val="0"/>
                  <w:vAlign w:val="center"/>
                </w:tcPr>
                <w:p w14:paraId="4E0B081A">
                  <w:pPr>
                    <w:adjustRightInd w:val="0"/>
                    <w:snapToGrid w:val="0"/>
                    <w:jc w:val="center"/>
                    <w:rPr>
                      <w:rFonts w:hint="default" w:ascii="Times New Roman" w:hAnsi="Times New Roman" w:eastAsia="宋体" w:cs="Times New Roman"/>
                      <w:b/>
                      <w:bCs/>
                      <w:color w:val="auto"/>
                      <w:kern w:val="0"/>
                      <w:sz w:val="21"/>
                      <w:szCs w:val="21"/>
                      <w:u w:val="none" w:color="auto"/>
                      <w:vertAlign w:val="baseline"/>
                      <w:lang w:eastAsia="zh-CN"/>
                    </w:rPr>
                  </w:pPr>
                  <w:r>
                    <w:rPr>
                      <w:rFonts w:hint="default" w:ascii="Times New Roman" w:hAnsi="Times New Roman" w:eastAsia="宋体" w:cs="Times New Roman"/>
                      <w:b/>
                      <w:bCs/>
                      <w:color w:val="auto"/>
                      <w:kern w:val="0"/>
                      <w:sz w:val="21"/>
                      <w:szCs w:val="21"/>
                      <w:u w:val="none" w:color="auto"/>
                      <w:vertAlign w:val="baseline"/>
                      <w:lang w:eastAsia="zh-CN"/>
                    </w:rPr>
                    <w:t>检测项目</w:t>
                  </w:r>
                </w:p>
              </w:tc>
              <w:tc>
                <w:tcPr>
                  <w:tcW w:w="999" w:type="pct"/>
                  <w:tcBorders>
                    <w:tl2br w:val="nil"/>
                    <w:tr2bl w:val="nil"/>
                  </w:tcBorders>
                  <w:noWrap w:val="0"/>
                  <w:vAlign w:val="center"/>
                </w:tcPr>
                <w:p w14:paraId="3C7514A1">
                  <w:pPr>
                    <w:adjustRightInd w:val="0"/>
                    <w:snapToGrid w:val="0"/>
                    <w:jc w:val="center"/>
                    <w:rPr>
                      <w:rFonts w:hint="default" w:ascii="Times New Roman" w:hAnsi="Times New Roman" w:eastAsia="宋体" w:cs="Times New Roman"/>
                      <w:b/>
                      <w:bCs/>
                      <w:color w:val="auto"/>
                      <w:kern w:val="0"/>
                      <w:sz w:val="21"/>
                      <w:szCs w:val="21"/>
                      <w:u w:val="none" w:color="auto"/>
                      <w:vertAlign w:val="baseline"/>
                      <w:lang w:eastAsia="zh-CN"/>
                    </w:rPr>
                  </w:pPr>
                  <w:r>
                    <w:rPr>
                      <w:rFonts w:hint="default" w:ascii="Times New Roman" w:hAnsi="Times New Roman" w:eastAsia="宋体" w:cs="Times New Roman"/>
                      <w:b/>
                      <w:bCs/>
                      <w:color w:val="auto"/>
                      <w:kern w:val="0"/>
                      <w:sz w:val="21"/>
                      <w:szCs w:val="21"/>
                      <w:u w:val="none" w:color="auto"/>
                      <w:vertAlign w:val="baseline"/>
                      <w:lang w:eastAsia="zh-CN"/>
                    </w:rPr>
                    <w:t>采样时间</w:t>
                  </w:r>
                </w:p>
              </w:tc>
              <w:tc>
                <w:tcPr>
                  <w:tcW w:w="1000" w:type="pct"/>
                  <w:tcBorders>
                    <w:tl2br w:val="nil"/>
                    <w:tr2bl w:val="nil"/>
                  </w:tcBorders>
                  <w:noWrap w:val="0"/>
                  <w:vAlign w:val="center"/>
                </w:tcPr>
                <w:p w14:paraId="0D54D376">
                  <w:pPr>
                    <w:adjustRightInd w:val="0"/>
                    <w:snapToGrid w:val="0"/>
                    <w:jc w:val="center"/>
                    <w:rPr>
                      <w:rFonts w:hint="default" w:ascii="Times New Roman" w:hAnsi="Times New Roman" w:eastAsia="宋体" w:cs="Times New Roman"/>
                      <w:b/>
                      <w:bCs/>
                      <w:color w:val="auto"/>
                      <w:kern w:val="0"/>
                      <w:sz w:val="21"/>
                      <w:szCs w:val="21"/>
                      <w:u w:val="none" w:color="auto"/>
                      <w:vertAlign w:val="baseline"/>
                      <w:lang w:eastAsia="zh-CN"/>
                    </w:rPr>
                  </w:pPr>
                  <w:r>
                    <w:rPr>
                      <w:rFonts w:hint="default" w:ascii="Times New Roman" w:hAnsi="Times New Roman" w:eastAsia="宋体" w:cs="Times New Roman"/>
                      <w:b/>
                      <w:bCs/>
                      <w:color w:val="auto"/>
                      <w:kern w:val="0"/>
                      <w:sz w:val="21"/>
                      <w:szCs w:val="21"/>
                      <w:u w:val="none" w:color="auto"/>
                      <w:vertAlign w:val="baseline"/>
                      <w:lang w:eastAsia="zh-CN"/>
                    </w:rPr>
                    <w:t>检测结果（</w:t>
                  </w:r>
                  <w:r>
                    <w:rPr>
                      <w:rFonts w:hint="default" w:ascii="Times New Roman" w:hAnsi="Times New Roman" w:eastAsia="宋体" w:cs="Times New Roman"/>
                      <w:b/>
                      <w:bCs/>
                      <w:color w:val="auto"/>
                      <w:kern w:val="0"/>
                      <w:sz w:val="21"/>
                      <w:szCs w:val="21"/>
                      <w:u w:val="none" w:color="auto"/>
                      <w:vertAlign w:val="baseline"/>
                      <w:lang w:val="en-US" w:eastAsia="zh-CN"/>
                    </w:rPr>
                    <w:t>mg/m</w:t>
                  </w:r>
                  <w:r>
                    <w:rPr>
                      <w:rFonts w:hint="default" w:ascii="Times New Roman" w:hAnsi="Times New Roman" w:eastAsia="宋体" w:cs="Times New Roman"/>
                      <w:b/>
                      <w:bCs/>
                      <w:color w:val="auto"/>
                      <w:kern w:val="0"/>
                      <w:sz w:val="21"/>
                      <w:szCs w:val="21"/>
                      <w:u w:val="none" w:color="auto"/>
                      <w:vertAlign w:val="superscript"/>
                      <w:lang w:val="en-US" w:eastAsia="zh-CN"/>
                    </w:rPr>
                    <w:t>3</w:t>
                  </w:r>
                  <w:r>
                    <w:rPr>
                      <w:rFonts w:hint="default" w:ascii="Times New Roman" w:hAnsi="Times New Roman" w:eastAsia="宋体" w:cs="Times New Roman"/>
                      <w:b/>
                      <w:bCs/>
                      <w:color w:val="auto"/>
                      <w:kern w:val="0"/>
                      <w:sz w:val="21"/>
                      <w:szCs w:val="21"/>
                      <w:u w:val="none" w:color="auto"/>
                      <w:vertAlign w:val="baseline"/>
                      <w:lang w:eastAsia="zh-CN"/>
                    </w:rPr>
                    <w:t>）</w:t>
                  </w:r>
                </w:p>
              </w:tc>
              <w:tc>
                <w:tcPr>
                  <w:tcW w:w="1000" w:type="pct"/>
                  <w:tcBorders>
                    <w:tl2br w:val="nil"/>
                    <w:tr2bl w:val="nil"/>
                  </w:tcBorders>
                  <w:noWrap w:val="0"/>
                  <w:vAlign w:val="center"/>
                </w:tcPr>
                <w:p w14:paraId="3D9E5AE3">
                  <w:pPr>
                    <w:adjustRightInd w:val="0"/>
                    <w:snapToGrid w:val="0"/>
                    <w:jc w:val="center"/>
                    <w:rPr>
                      <w:rFonts w:hint="default" w:ascii="Times New Roman" w:hAnsi="Times New Roman" w:eastAsia="宋体" w:cs="Times New Roman"/>
                      <w:b/>
                      <w:bCs/>
                      <w:color w:val="auto"/>
                      <w:kern w:val="0"/>
                      <w:sz w:val="21"/>
                      <w:szCs w:val="21"/>
                      <w:u w:val="none" w:color="auto"/>
                      <w:vertAlign w:val="baseline"/>
                      <w:lang w:eastAsia="zh-CN"/>
                    </w:rPr>
                  </w:pPr>
                  <w:r>
                    <w:rPr>
                      <w:rFonts w:hint="default" w:ascii="Times New Roman" w:hAnsi="Times New Roman" w:eastAsia="宋体" w:cs="Times New Roman"/>
                      <w:b/>
                      <w:bCs/>
                      <w:color w:val="auto"/>
                      <w:kern w:val="0"/>
                      <w:sz w:val="21"/>
                      <w:szCs w:val="21"/>
                      <w:u w:val="none" w:color="auto"/>
                      <w:vertAlign w:val="baseline"/>
                      <w:lang w:eastAsia="zh-CN"/>
                    </w:rPr>
                    <w:t>浓度限值（</w:t>
                  </w:r>
                  <w:r>
                    <w:rPr>
                      <w:rFonts w:hint="default" w:ascii="Times New Roman" w:hAnsi="Times New Roman" w:eastAsia="宋体" w:cs="Times New Roman"/>
                      <w:b/>
                      <w:bCs/>
                      <w:color w:val="auto"/>
                      <w:kern w:val="0"/>
                      <w:sz w:val="21"/>
                      <w:szCs w:val="21"/>
                      <w:u w:val="none" w:color="auto"/>
                      <w:vertAlign w:val="baseline"/>
                      <w:lang w:val="en-US" w:eastAsia="zh-CN"/>
                    </w:rPr>
                    <w:t>mg/m</w:t>
                  </w:r>
                  <w:r>
                    <w:rPr>
                      <w:rFonts w:hint="default" w:ascii="Times New Roman" w:hAnsi="Times New Roman" w:eastAsia="宋体" w:cs="Times New Roman"/>
                      <w:b/>
                      <w:bCs/>
                      <w:color w:val="auto"/>
                      <w:kern w:val="0"/>
                      <w:sz w:val="21"/>
                      <w:szCs w:val="21"/>
                      <w:u w:val="none" w:color="auto"/>
                      <w:vertAlign w:val="superscript"/>
                      <w:lang w:val="en-US" w:eastAsia="zh-CN"/>
                    </w:rPr>
                    <w:t>3</w:t>
                  </w:r>
                  <w:r>
                    <w:rPr>
                      <w:rFonts w:hint="default" w:ascii="Times New Roman" w:hAnsi="Times New Roman" w:eastAsia="宋体" w:cs="Times New Roman"/>
                      <w:b/>
                      <w:bCs/>
                      <w:color w:val="auto"/>
                      <w:kern w:val="0"/>
                      <w:sz w:val="21"/>
                      <w:szCs w:val="21"/>
                      <w:u w:val="none" w:color="auto"/>
                      <w:vertAlign w:val="baseline"/>
                      <w:lang w:eastAsia="zh-CN"/>
                    </w:rPr>
                    <w:t>）</w:t>
                  </w:r>
                </w:p>
              </w:tc>
            </w:tr>
            <w:tr w14:paraId="3A1B99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99" w:type="pct"/>
                  <w:vMerge w:val="restart"/>
                  <w:tcBorders>
                    <w:tl2br w:val="nil"/>
                    <w:tr2bl w:val="nil"/>
                  </w:tcBorders>
                  <w:noWrap w:val="0"/>
                  <w:vAlign w:val="center"/>
                </w:tcPr>
                <w:p w14:paraId="525E41F6">
                  <w:pPr>
                    <w:adjustRightInd w:val="0"/>
                    <w:snapToGrid w:val="0"/>
                    <w:jc w:val="center"/>
                    <w:rPr>
                      <w:rFonts w:hint="default" w:ascii="Times New Roman" w:hAnsi="Times New Roman" w:eastAsia="宋体" w:cs="Times New Roman"/>
                      <w:color w:val="auto"/>
                      <w:kern w:val="0"/>
                      <w:sz w:val="21"/>
                      <w:szCs w:val="21"/>
                      <w:u w:val="none" w:color="auto"/>
                      <w:vertAlign w:val="baseline"/>
                      <w:lang w:val="en-US" w:eastAsia="zh-CN"/>
                    </w:rPr>
                  </w:pPr>
                  <w:r>
                    <w:rPr>
                      <w:rFonts w:hint="default" w:ascii="Times New Roman" w:hAnsi="Times New Roman" w:eastAsia="宋体" w:cs="Times New Roman"/>
                      <w:color w:val="auto"/>
                      <w:kern w:val="0"/>
                      <w:sz w:val="21"/>
                      <w:szCs w:val="21"/>
                      <w:u w:val="none" w:color="auto"/>
                      <w:vertAlign w:val="baseline"/>
                      <w:lang w:val="en-US" w:eastAsia="zh-CN"/>
                    </w:rPr>
                    <w:t>A1汤家居民处</w:t>
                  </w:r>
                </w:p>
              </w:tc>
              <w:tc>
                <w:tcPr>
                  <w:tcW w:w="999" w:type="pct"/>
                  <w:vMerge w:val="restart"/>
                  <w:tcBorders>
                    <w:tl2br w:val="nil"/>
                    <w:tr2bl w:val="nil"/>
                  </w:tcBorders>
                  <w:noWrap w:val="0"/>
                  <w:vAlign w:val="center"/>
                </w:tcPr>
                <w:p w14:paraId="16112763">
                  <w:pPr>
                    <w:adjustRightInd w:val="0"/>
                    <w:snapToGrid w:val="0"/>
                    <w:jc w:val="center"/>
                    <w:rPr>
                      <w:rFonts w:hint="default" w:ascii="Times New Roman" w:hAnsi="Times New Roman" w:eastAsia="宋体" w:cs="Times New Roman"/>
                      <w:color w:val="auto"/>
                      <w:kern w:val="0"/>
                      <w:sz w:val="21"/>
                      <w:szCs w:val="21"/>
                      <w:u w:val="none" w:color="auto"/>
                      <w:vertAlign w:val="baseline"/>
                      <w:lang w:eastAsia="zh-CN"/>
                    </w:rPr>
                  </w:pPr>
                  <w:r>
                    <w:rPr>
                      <w:rFonts w:hint="default" w:ascii="Times New Roman" w:hAnsi="Times New Roman" w:eastAsia="宋体" w:cs="Times New Roman"/>
                      <w:color w:val="auto"/>
                      <w:kern w:val="0"/>
                      <w:sz w:val="21"/>
                      <w:szCs w:val="21"/>
                      <w:u w:val="none" w:color="auto"/>
                      <w:vertAlign w:val="baseline"/>
                      <w:lang w:eastAsia="zh-CN"/>
                    </w:rPr>
                    <w:t>总悬浮颗粒物</w:t>
                  </w:r>
                </w:p>
              </w:tc>
              <w:tc>
                <w:tcPr>
                  <w:tcW w:w="999" w:type="pct"/>
                  <w:tcBorders>
                    <w:tl2br w:val="nil"/>
                    <w:tr2bl w:val="nil"/>
                  </w:tcBorders>
                  <w:noWrap w:val="0"/>
                  <w:vAlign w:val="center"/>
                </w:tcPr>
                <w:p w14:paraId="4C1B022E">
                  <w:pPr>
                    <w:adjustRightInd w:val="0"/>
                    <w:snapToGrid w:val="0"/>
                    <w:jc w:val="center"/>
                    <w:rPr>
                      <w:rFonts w:hint="default" w:ascii="Times New Roman" w:hAnsi="Times New Roman" w:eastAsia="宋体" w:cs="Times New Roman"/>
                      <w:color w:val="auto"/>
                      <w:kern w:val="0"/>
                      <w:sz w:val="21"/>
                      <w:szCs w:val="21"/>
                      <w:u w:val="none" w:color="auto"/>
                      <w:vertAlign w:val="baseline"/>
                      <w:lang w:val="en-US" w:eastAsia="zh-CN"/>
                    </w:rPr>
                  </w:pPr>
                  <w:r>
                    <w:rPr>
                      <w:rFonts w:hint="default" w:ascii="Times New Roman" w:hAnsi="Times New Roman" w:eastAsia="宋体" w:cs="Times New Roman"/>
                      <w:color w:val="auto"/>
                      <w:kern w:val="0"/>
                      <w:sz w:val="21"/>
                      <w:szCs w:val="21"/>
                      <w:u w:val="none" w:color="auto"/>
                      <w:vertAlign w:val="baseline"/>
                      <w:lang w:val="en-US" w:eastAsia="zh-CN"/>
                    </w:rPr>
                    <w:t>2024.1.5</w:t>
                  </w:r>
                </w:p>
              </w:tc>
              <w:tc>
                <w:tcPr>
                  <w:tcW w:w="1000" w:type="pct"/>
                  <w:tcBorders>
                    <w:tl2br w:val="nil"/>
                    <w:tr2bl w:val="nil"/>
                  </w:tcBorders>
                  <w:noWrap w:val="0"/>
                  <w:vAlign w:val="center"/>
                </w:tcPr>
                <w:p w14:paraId="6C815852">
                  <w:pPr>
                    <w:adjustRightInd w:val="0"/>
                    <w:snapToGrid w:val="0"/>
                    <w:jc w:val="center"/>
                    <w:rPr>
                      <w:rFonts w:hint="default" w:ascii="Times New Roman" w:hAnsi="Times New Roman" w:eastAsia="宋体" w:cs="Times New Roman"/>
                      <w:color w:val="auto"/>
                      <w:kern w:val="0"/>
                      <w:sz w:val="21"/>
                      <w:szCs w:val="21"/>
                      <w:u w:val="none" w:color="auto"/>
                      <w:vertAlign w:val="baseline"/>
                      <w:lang w:val="en-US" w:eastAsia="zh-CN"/>
                    </w:rPr>
                  </w:pPr>
                  <w:r>
                    <w:rPr>
                      <w:rFonts w:hint="default" w:ascii="Times New Roman" w:hAnsi="Times New Roman" w:eastAsia="宋体" w:cs="Times New Roman"/>
                      <w:color w:val="auto"/>
                      <w:kern w:val="0"/>
                      <w:sz w:val="21"/>
                      <w:szCs w:val="21"/>
                      <w:u w:val="none" w:color="auto"/>
                      <w:vertAlign w:val="baseline"/>
                      <w:lang w:val="en-US" w:eastAsia="zh-CN"/>
                    </w:rPr>
                    <w:t>0.090</w:t>
                  </w:r>
                </w:p>
              </w:tc>
              <w:tc>
                <w:tcPr>
                  <w:tcW w:w="1000" w:type="pct"/>
                  <w:vMerge w:val="restart"/>
                  <w:tcBorders>
                    <w:tl2br w:val="nil"/>
                    <w:tr2bl w:val="nil"/>
                  </w:tcBorders>
                  <w:noWrap w:val="0"/>
                  <w:vAlign w:val="center"/>
                </w:tcPr>
                <w:p w14:paraId="2D6D4D5C">
                  <w:pPr>
                    <w:adjustRightInd w:val="0"/>
                    <w:snapToGrid w:val="0"/>
                    <w:jc w:val="center"/>
                    <w:rPr>
                      <w:rFonts w:hint="default" w:ascii="Times New Roman" w:hAnsi="Times New Roman" w:eastAsia="宋体" w:cs="Times New Roman"/>
                      <w:color w:val="auto"/>
                      <w:kern w:val="0"/>
                      <w:sz w:val="21"/>
                      <w:szCs w:val="21"/>
                      <w:u w:val="none" w:color="auto"/>
                      <w:vertAlign w:val="baseline"/>
                      <w:lang w:val="en-US" w:eastAsia="zh-CN"/>
                    </w:rPr>
                  </w:pPr>
                  <w:r>
                    <w:rPr>
                      <w:rFonts w:hint="default" w:ascii="Times New Roman" w:hAnsi="Times New Roman" w:eastAsia="宋体" w:cs="Times New Roman"/>
                      <w:color w:val="auto"/>
                      <w:kern w:val="0"/>
                      <w:sz w:val="21"/>
                      <w:szCs w:val="21"/>
                      <w:u w:val="none" w:color="auto"/>
                      <w:vertAlign w:val="baseline"/>
                      <w:lang w:val="en-US" w:eastAsia="zh-CN"/>
                    </w:rPr>
                    <w:t>0.3</w:t>
                  </w:r>
                </w:p>
              </w:tc>
            </w:tr>
            <w:tr w14:paraId="54DCFF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99" w:type="pct"/>
                  <w:vMerge w:val="continue"/>
                  <w:tcBorders>
                    <w:tl2br w:val="nil"/>
                    <w:tr2bl w:val="nil"/>
                  </w:tcBorders>
                  <w:noWrap w:val="0"/>
                  <w:vAlign w:val="center"/>
                </w:tcPr>
                <w:p w14:paraId="0F7C0092">
                  <w:pPr>
                    <w:adjustRightInd w:val="0"/>
                    <w:snapToGrid w:val="0"/>
                    <w:jc w:val="center"/>
                    <w:rPr>
                      <w:rFonts w:hint="default" w:ascii="Times New Roman" w:hAnsi="Times New Roman" w:eastAsia="宋体" w:cs="Times New Roman"/>
                      <w:color w:val="auto"/>
                      <w:kern w:val="0"/>
                      <w:sz w:val="21"/>
                      <w:szCs w:val="21"/>
                      <w:u w:val="none" w:color="auto"/>
                      <w:vertAlign w:val="baseline"/>
                    </w:rPr>
                  </w:pPr>
                </w:p>
              </w:tc>
              <w:tc>
                <w:tcPr>
                  <w:tcW w:w="999" w:type="pct"/>
                  <w:vMerge w:val="continue"/>
                  <w:tcBorders>
                    <w:tl2br w:val="nil"/>
                    <w:tr2bl w:val="nil"/>
                  </w:tcBorders>
                  <w:noWrap w:val="0"/>
                  <w:vAlign w:val="center"/>
                </w:tcPr>
                <w:p w14:paraId="5E139FB8">
                  <w:pPr>
                    <w:adjustRightInd w:val="0"/>
                    <w:snapToGrid w:val="0"/>
                    <w:jc w:val="center"/>
                    <w:rPr>
                      <w:rFonts w:hint="default" w:ascii="Times New Roman" w:hAnsi="Times New Roman" w:eastAsia="宋体" w:cs="Times New Roman"/>
                      <w:color w:val="auto"/>
                      <w:kern w:val="0"/>
                      <w:sz w:val="21"/>
                      <w:szCs w:val="21"/>
                      <w:u w:val="none" w:color="auto"/>
                      <w:vertAlign w:val="baseline"/>
                    </w:rPr>
                  </w:pPr>
                </w:p>
              </w:tc>
              <w:tc>
                <w:tcPr>
                  <w:tcW w:w="999" w:type="pct"/>
                  <w:tcBorders>
                    <w:tl2br w:val="nil"/>
                    <w:tr2bl w:val="nil"/>
                  </w:tcBorders>
                  <w:noWrap w:val="0"/>
                  <w:vAlign w:val="center"/>
                </w:tcPr>
                <w:p w14:paraId="70F49804">
                  <w:pPr>
                    <w:adjustRightInd w:val="0"/>
                    <w:snapToGrid w:val="0"/>
                    <w:jc w:val="center"/>
                    <w:rPr>
                      <w:rFonts w:hint="default" w:ascii="Times New Roman" w:hAnsi="Times New Roman" w:eastAsia="宋体" w:cs="Times New Roman"/>
                      <w:color w:val="auto"/>
                      <w:kern w:val="0"/>
                      <w:sz w:val="21"/>
                      <w:szCs w:val="21"/>
                      <w:u w:val="none" w:color="auto"/>
                      <w:vertAlign w:val="baseline"/>
                      <w:lang w:val="en-US" w:eastAsia="zh-CN"/>
                    </w:rPr>
                  </w:pPr>
                  <w:r>
                    <w:rPr>
                      <w:rFonts w:hint="default" w:ascii="Times New Roman" w:hAnsi="Times New Roman" w:eastAsia="宋体" w:cs="Times New Roman"/>
                      <w:color w:val="auto"/>
                      <w:kern w:val="0"/>
                      <w:sz w:val="21"/>
                      <w:szCs w:val="21"/>
                      <w:u w:val="none" w:color="auto"/>
                      <w:vertAlign w:val="baseline"/>
                      <w:lang w:val="en-US" w:eastAsia="zh-CN"/>
                    </w:rPr>
                    <w:t>2024.1.6</w:t>
                  </w:r>
                </w:p>
              </w:tc>
              <w:tc>
                <w:tcPr>
                  <w:tcW w:w="1000" w:type="pct"/>
                  <w:tcBorders>
                    <w:tl2br w:val="nil"/>
                    <w:tr2bl w:val="nil"/>
                  </w:tcBorders>
                  <w:noWrap w:val="0"/>
                  <w:vAlign w:val="center"/>
                </w:tcPr>
                <w:p w14:paraId="607DFAA7">
                  <w:pPr>
                    <w:adjustRightInd w:val="0"/>
                    <w:snapToGrid w:val="0"/>
                    <w:jc w:val="center"/>
                    <w:rPr>
                      <w:rFonts w:hint="default" w:ascii="Times New Roman" w:hAnsi="Times New Roman" w:eastAsia="宋体" w:cs="Times New Roman"/>
                      <w:color w:val="auto"/>
                      <w:kern w:val="0"/>
                      <w:sz w:val="21"/>
                      <w:szCs w:val="21"/>
                      <w:u w:val="none" w:color="auto"/>
                      <w:vertAlign w:val="baseline"/>
                      <w:lang w:val="en-US" w:eastAsia="zh-CN"/>
                    </w:rPr>
                  </w:pPr>
                  <w:r>
                    <w:rPr>
                      <w:rFonts w:hint="default" w:ascii="Times New Roman" w:hAnsi="Times New Roman" w:eastAsia="宋体" w:cs="Times New Roman"/>
                      <w:color w:val="auto"/>
                      <w:kern w:val="0"/>
                      <w:sz w:val="21"/>
                      <w:szCs w:val="21"/>
                      <w:u w:val="none" w:color="auto"/>
                      <w:vertAlign w:val="baseline"/>
                      <w:lang w:val="en-US" w:eastAsia="zh-CN"/>
                    </w:rPr>
                    <w:t>0.089</w:t>
                  </w:r>
                </w:p>
              </w:tc>
              <w:tc>
                <w:tcPr>
                  <w:tcW w:w="1000" w:type="pct"/>
                  <w:vMerge w:val="continue"/>
                  <w:tcBorders>
                    <w:tl2br w:val="nil"/>
                    <w:tr2bl w:val="nil"/>
                  </w:tcBorders>
                  <w:noWrap w:val="0"/>
                  <w:vAlign w:val="center"/>
                </w:tcPr>
                <w:p w14:paraId="05644099">
                  <w:pPr>
                    <w:adjustRightInd w:val="0"/>
                    <w:snapToGrid w:val="0"/>
                    <w:jc w:val="center"/>
                    <w:rPr>
                      <w:rFonts w:hint="default" w:ascii="Times New Roman" w:hAnsi="Times New Roman" w:eastAsia="宋体" w:cs="Times New Roman"/>
                      <w:color w:val="auto"/>
                      <w:kern w:val="0"/>
                      <w:sz w:val="21"/>
                      <w:szCs w:val="21"/>
                      <w:u w:val="none" w:color="auto"/>
                      <w:vertAlign w:val="baseline"/>
                    </w:rPr>
                  </w:pPr>
                </w:p>
              </w:tc>
            </w:tr>
            <w:tr w14:paraId="10F455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99" w:type="pct"/>
                  <w:vMerge w:val="continue"/>
                  <w:tcBorders>
                    <w:tl2br w:val="nil"/>
                    <w:tr2bl w:val="nil"/>
                  </w:tcBorders>
                  <w:noWrap w:val="0"/>
                  <w:vAlign w:val="center"/>
                </w:tcPr>
                <w:p w14:paraId="12027250">
                  <w:pPr>
                    <w:adjustRightInd w:val="0"/>
                    <w:snapToGrid w:val="0"/>
                    <w:jc w:val="center"/>
                    <w:rPr>
                      <w:rFonts w:hint="default" w:ascii="Times New Roman" w:hAnsi="Times New Roman" w:eastAsia="宋体" w:cs="Times New Roman"/>
                      <w:color w:val="auto"/>
                      <w:kern w:val="0"/>
                      <w:sz w:val="21"/>
                      <w:szCs w:val="21"/>
                      <w:u w:val="none" w:color="auto"/>
                      <w:vertAlign w:val="baseline"/>
                    </w:rPr>
                  </w:pPr>
                </w:p>
              </w:tc>
              <w:tc>
                <w:tcPr>
                  <w:tcW w:w="999" w:type="pct"/>
                  <w:vMerge w:val="continue"/>
                  <w:tcBorders>
                    <w:tl2br w:val="nil"/>
                    <w:tr2bl w:val="nil"/>
                  </w:tcBorders>
                  <w:noWrap w:val="0"/>
                  <w:vAlign w:val="center"/>
                </w:tcPr>
                <w:p w14:paraId="4E4FD5BB">
                  <w:pPr>
                    <w:adjustRightInd w:val="0"/>
                    <w:snapToGrid w:val="0"/>
                    <w:jc w:val="center"/>
                    <w:rPr>
                      <w:rFonts w:hint="default" w:ascii="Times New Roman" w:hAnsi="Times New Roman" w:eastAsia="宋体" w:cs="Times New Roman"/>
                      <w:color w:val="auto"/>
                      <w:kern w:val="0"/>
                      <w:sz w:val="21"/>
                      <w:szCs w:val="21"/>
                      <w:u w:val="none" w:color="auto"/>
                      <w:vertAlign w:val="baseline"/>
                    </w:rPr>
                  </w:pPr>
                </w:p>
              </w:tc>
              <w:tc>
                <w:tcPr>
                  <w:tcW w:w="999" w:type="pct"/>
                  <w:tcBorders>
                    <w:tl2br w:val="nil"/>
                    <w:tr2bl w:val="nil"/>
                  </w:tcBorders>
                  <w:noWrap w:val="0"/>
                  <w:vAlign w:val="center"/>
                </w:tcPr>
                <w:p w14:paraId="46AD8E29">
                  <w:pPr>
                    <w:adjustRightInd w:val="0"/>
                    <w:snapToGrid w:val="0"/>
                    <w:jc w:val="center"/>
                    <w:rPr>
                      <w:rFonts w:hint="default" w:ascii="Times New Roman" w:hAnsi="Times New Roman" w:eastAsia="宋体" w:cs="Times New Roman"/>
                      <w:color w:val="auto"/>
                      <w:kern w:val="0"/>
                      <w:sz w:val="21"/>
                      <w:szCs w:val="21"/>
                      <w:u w:val="none" w:color="auto"/>
                      <w:vertAlign w:val="baseline"/>
                      <w:lang w:val="en-US" w:eastAsia="zh-CN"/>
                    </w:rPr>
                  </w:pPr>
                  <w:r>
                    <w:rPr>
                      <w:rFonts w:hint="default" w:ascii="Times New Roman" w:hAnsi="Times New Roman" w:eastAsia="宋体" w:cs="Times New Roman"/>
                      <w:color w:val="auto"/>
                      <w:kern w:val="0"/>
                      <w:sz w:val="21"/>
                      <w:szCs w:val="21"/>
                      <w:u w:val="none" w:color="auto"/>
                      <w:vertAlign w:val="baseline"/>
                      <w:lang w:val="en-US" w:eastAsia="zh-CN"/>
                    </w:rPr>
                    <w:t>2024.1.7</w:t>
                  </w:r>
                </w:p>
              </w:tc>
              <w:tc>
                <w:tcPr>
                  <w:tcW w:w="1000" w:type="pct"/>
                  <w:tcBorders>
                    <w:tl2br w:val="nil"/>
                    <w:tr2bl w:val="nil"/>
                  </w:tcBorders>
                  <w:noWrap w:val="0"/>
                  <w:vAlign w:val="center"/>
                </w:tcPr>
                <w:p w14:paraId="36B8FC58">
                  <w:pPr>
                    <w:adjustRightInd w:val="0"/>
                    <w:snapToGrid w:val="0"/>
                    <w:jc w:val="center"/>
                    <w:rPr>
                      <w:rFonts w:hint="default" w:ascii="Times New Roman" w:hAnsi="Times New Roman" w:eastAsia="宋体" w:cs="Times New Roman"/>
                      <w:color w:val="auto"/>
                      <w:kern w:val="0"/>
                      <w:sz w:val="21"/>
                      <w:szCs w:val="21"/>
                      <w:u w:val="none" w:color="auto"/>
                      <w:vertAlign w:val="baseline"/>
                      <w:lang w:val="en-US" w:eastAsia="zh-CN"/>
                    </w:rPr>
                  </w:pPr>
                  <w:r>
                    <w:rPr>
                      <w:rFonts w:hint="default" w:ascii="Times New Roman" w:hAnsi="Times New Roman" w:eastAsia="宋体" w:cs="Times New Roman"/>
                      <w:color w:val="auto"/>
                      <w:kern w:val="0"/>
                      <w:sz w:val="21"/>
                      <w:szCs w:val="21"/>
                      <w:u w:val="none" w:color="auto"/>
                      <w:vertAlign w:val="baseline"/>
                      <w:lang w:val="en-US" w:eastAsia="zh-CN"/>
                    </w:rPr>
                    <w:t>0.091</w:t>
                  </w:r>
                </w:p>
              </w:tc>
              <w:tc>
                <w:tcPr>
                  <w:tcW w:w="1000" w:type="pct"/>
                  <w:vMerge w:val="continue"/>
                  <w:tcBorders>
                    <w:tl2br w:val="nil"/>
                    <w:tr2bl w:val="nil"/>
                  </w:tcBorders>
                  <w:noWrap w:val="0"/>
                  <w:vAlign w:val="center"/>
                </w:tcPr>
                <w:p w14:paraId="548FFBDE">
                  <w:pPr>
                    <w:adjustRightInd w:val="0"/>
                    <w:snapToGrid w:val="0"/>
                    <w:jc w:val="center"/>
                    <w:rPr>
                      <w:rFonts w:hint="default" w:ascii="Times New Roman" w:hAnsi="Times New Roman" w:eastAsia="宋体" w:cs="Times New Roman"/>
                      <w:color w:val="auto"/>
                      <w:kern w:val="0"/>
                      <w:sz w:val="21"/>
                      <w:szCs w:val="21"/>
                      <w:u w:val="none" w:color="auto"/>
                      <w:vertAlign w:val="baseline"/>
                    </w:rPr>
                  </w:pPr>
                </w:p>
              </w:tc>
            </w:tr>
            <w:tr w14:paraId="5235C0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tcBorders>
                    <w:tl2br w:val="nil"/>
                    <w:tr2bl w:val="nil"/>
                  </w:tcBorders>
                  <w:noWrap w:val="0"/>
                  <w:vAlign w:val="center"/>
                </w:tcPr>
                <w:p w14:paraId="137564BB">
                  <w:pPr>
                    <w:adjustRightInd w:val="0"/>
                    <w:snapToGrid w:val="0"/>
                    <w:jc w:val="both"/>
                    <w:rPr>
                      <w:rFonts w:hint="default" w:ascii="Times New Roman" w:hAnsi="Times New Roman" w:eastAsia="宋体" w:cs="Times New Roman"/>
                      <w:color w:val="auto"/>
                      <w:sz w:val="21"/>
                      <w:szCs w:val="21"/>
                      <w:u w:val="none" w:color="auto"/>
                      <w:lang w:val="en-US" w:eastAsia="zh-CN"/>
                    </w:rPr>
                  </w:pPr>
                  <w:r>
                    <w:rPr>
                      <w:rFonts w:hint="default" w:ascii="Times New Roman" w:hAnsi="Times New Roman" w:eastAsia="宋体" w:cs="Times New Roman"/>
                      <w:color w:val="auto"/>
                      <w:kern w:val="0"/>
                      <w:sz w:val="21"/>
                      <w:szCs w:val="21"/>
                      <w:u w:val="none" w:color="auto"/>
                      <w:lang w:eastAsia="zh-CN"/>
                    </w:rPr>
                    <w:t>备注：</w:t>
                  </w:r>
                  <w:r>
                    <w:rPr>
                      <w:rFonts w:hint="default" w:ascii="Times New Roman" w:hAnsi="Times New Roman" w:eastAsia="宋体" w:cs="Times New Roman"/>
                      <w:color w:val="auto"/>
                      <w:kern w:val="0"/>
                      <w:sz w:val="21"/>
                      <w:szCs w:val="21"/>
                      <w:u w:val="none" w:color="auto"/>
                      <w:lang w:val="en-US" w:eastAsia="zh-CN"/>
                    </w:rPr>
                    <w:t>1、“检出限+L”表示检测结果低于本方法检出限，未检出；</w:t>
                  </w:r>
                  <w:r>
                    <w:rPr>
                      <w:rFonts w:hint="default" w:ascii="Times New Roman" w:hAnsi="Times New Roman" w:eastAsia="宋体" w:cs="Times New Roman"/>
                      <w:color w:val="auto"/>
                      <w:kern w:val="0"/>
                      <w:sz w:val="21"/>
                      <w:szCs w:val="21"/>
                      <w:u w:val="none" w:color="auto"/>
                      <w:vertAlign w:val="baseline"/>
                      <w:lang w:val="en-US" w:eastAsia="zh-CN"/>
                    </w:rPr>
                    <w:t>2、执行《环境空气质量标准》（GB3095-20</w:t>
                  </w:r>
                  <w:r>
                    <w:rPr>
                      <w:rFonts w:hint="eastAsia" w:cs="Times New Roman"/>
                      <w:color w:val="auto"/>
                      <w:kern w:val="0"/>
                      <w:sz w:val="21"/>
                      <w:szCs w:val="21"/>
                      <w:u w:val="none" w:color="auto"/>
                      <w:vertAlign w:val="baseline"/>
                      <w:lang w:val="en-US" w:eastAsia="zh-CN"/>
                    </w:rPr>
                    <w:t>26</w:t>
                  </w:r>
                  <w:r>
                    <w:rPr>
                      <w:rFonts w:hint="default" w:ascii="Times New Roman" w:hAnsi="Times New Roman" w:eastAsia="宋体" w:cs="Times New Roman"/>
                      <w:color w:val="auto"/>
                      <w:kern w:val="0"/>
                      <w:sz w:val="21"/>
                      <w:szCs w:val="21"/>
                      <w:u w:val="none" w:color="auto"/>
                      <w:vertAlign w:val="baseline"/>
                      <w:lang w:val="en-US" w:eastAsia="zh-CN"/>
                    </w:rPr>
                    <w:t>）表2中24小时二级值。</w:t>
                  </w:r>
                </w:p>
              </w:tc>
            </w:tr>
          </w:tbl>
          <w:p w14:paraId="2714D60A">
            <w:pPr>
              <w:pStyle w:val="16"/>
              <w:numPr>
                <w:ilvl w:val="0"/>
                <w:numId w:val="0"/>
              </w:numPr>
              <w:spacing w:line="360" w:lineRule="auto"/>
              <w:ind w:firstLine="480" w:firstLineChars="200"/>
              <w:rPr>
                <w:rFonts w:hint="default" w:ascii="Times New Roman" w:hAnsi="Times New Roman" w:eastAsia="宋体" w:cs="Times New Roman"/>
                <w:color w:val="auto"/>
                <w:sz w:val="24"/>
                <w:u w:val="none"/>
                <w:lang w:val="en-US" w:eastAsia="zh-CN"/>
              </w:rPr>
            </w:pPr>
            <w:r>
              <w:rPr>
                <w:rFonts w:hint="default" w:ascii="Times New Roman" w:hAnsi="Times New Roman" w:eastAsia="宋体" w:cs="Times New Roman"/>
                <w:color w:val="auto"/>
                <w:sz w:val="24"/>
                <w:u w:val="none"/>
                <w:lang w:val="en-US" w:eastAsia="zh-CN"/>
              </w:rPr>
              <w:t>通过上表的监测数据可知，项目环境空气质量中的TSP的浓度能满足</w:t>
            </w:r>
            <w:r>
              <w:rPr>
                <w:rFonts w:hint="default" w:ascii="Times New Roman" w:hAnsi="Times New Roman" w:eastAsia="宋体" w:cs="Times New Roman"/>
                <w:color w:val="auto"/>
                <w:sz w:val="24"/>
                <w:u w:val="none"/>
              </w:rPr>
              <w:t>《环境空气质量标准》（GB3095-20</w:t>
            </w:r>
            <w:r>
              <w:rPr>
                <w:rFonts w:hint="eastAsia" w:cs="Times New Roman"/>
                <w:color w:val="auto"/>
                <w:sz w:val="24"/>
                <w:u w:val="none"/>
                <w:lang w:val="en-US" w:eastAsia="zh-CN"/>
              </w:rPr>
              <w:t>26</w:t>
            </w:r>
            <w:r>
              <w:rPr>
                <w:rFonts w:hint="default" w:ascii="Times New Roman" w:hAnsi="Times New Roman" w:eastAsia="宋体" w:cs="Times New Roman"/>
                <w:color w:val="auto"/>
                <w:sz w:val="24"/>
                <w:u w:val="none"/>
              </w:rPr>
              <w:t>）中二级标准浓度限值。</w:t>
            </w:r>
          </w:p>
          <w:p w14:paraId="36562E86">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kern w:val="0"/>
                <w:sz w:val="24"/>
              </w:rPr>
            </w:pPr>
            <w:r>
              <w:rPr>
                <w:rFonts w:hint="default" w:ascii="Times New Roman" w:hAnsi="Times New Roman" w:eastAsia="宋体" w:cs="Times New Roman"/>
                <w:b/>
                <w:bCs/>
                <w:kern w:val="0"/>
                <w:sz w:val="24"/>
              </w:rPr>
              <w:t>3、地表水环境现状</w:t>
            </w:r>
          </w:p>
          <w:p w14:paraId="47DF4583">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本项目生活污水经化粪池处理后用作农肥，不外排。项目生产废水经沉淀后循环使用</w:t>
            </w:r>
            <w:r>
              <w:rPr>
                <w:rFonts w:hint="default" w:ascii="Times New Roman" w:hAnsi="Times New Roman" w:eastAsia="宋体" w:cs="Times New Roman"/>
                <w:color w:val="auto"/>
                <w:sz w:val="24"/>
              </w:rPr>
              <w:t>。</w:t>
            </w:r>
            <w:r>
              <w:rPr>
                <w:rFonts w:hint="default" w:ascii="Times New Roman" w:hAnsi="Times New Roman" w:eastAsia="宋体" w:cs="Times New Roman"/>
                <w:sz w:val="24"/>
              </w:rPr>
              <w:t>根据《建设项目环境影响报告表编制技术指南（污染影响类）（试行）》，地表水环境质量数据可引用与建设项目距离近的有效数据，包括近3年的规划环境影响评价的监测数据，所在流域控制单元内国家、地方控制断面监测数据，生态环境主管部门发布的水环境质量数据或地表水达标情况的结论。</w:t>
            </w:r>
          </w:p>
          <w:p w14:paraId="573F12DC">
            <w:pPr>
              <w:keepNext/>
              <w:keepLines/>
              <w:spacing w:line="377" w:lineRule="auto"/>
              <w:rPr>
                <w:rFonts w:hint="default" w:ascii="Times New Roman" w:hAnsi="Times New Roman" w:eastAsia="宋体" w:cs="Times New Roman"/>
                <w:sz w:val="24"/>
              </w:rPr>
            </w:pPr>
            <w:r>
              <w:rPr>
                <w:rFonts w:hint="default" w:ascii="Times New Roman" w:hAnsi="Times New Roman" w:eastAsia="宋体" w:cs="Times New Roman"/>
                <w:sz w:val="24"/>
              </w:rPr>
              <w:t xml:space="preserve">   本项目位于洞庭湖水系游港河流域，根据《岳阳市2025年度生态环境质量公报》的数据可知：2025年岳阳全部38个江河考核断面优良率100%（Ⅰ~Ⅲ 类）；游港河纳入环洞庭湖考核水系，游港河水环境功能区划为Ⅲ类水体，全年稳定达标。项目区域水质状况总体为优。</w:t>
            </w:r>
          </w:p>
          <w:p w14:paraId="51CEBE03">
            <w:pPr>
              <w:keepNext/>
              <w:keepLines/>
              <w:spacing w:line="377" w:lineRule="auto"/>
              <w:rPr>
                <w:rFonts w:hint="default" w:ascii="Times New Roman" w:hAnsi="Times New Roman" w:eastAsia="宋体" w:cs="Times New Roman"/>
                <w:sz w:val="24"/>
              </w:rPr>
            </w:pPr>
          </w:p>
          <w:p w14:paraId="4A4DF9C6">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kern w:val="0"/>
                <w:sz w:val="24"/>
              </w:rPr>
            </w:pPr>
            <w:r>
              <w:rPr>
                <w:rFonts w:hint="default" w:ascii="Times New Roman" w:hAnsi="Times New Roman" w:eastAsia="宋体" w:cs="Times New Roman"/>
                <w:b/>
                <w:bCs/>
                <w:kern w:val="0"/>
                <w:sz w:val="24"/>
              </w:rPr>
              <w:t>声环境质量现状</w:t>
            </w:r>
          </w:p>
          <w:p w14:paraId="49D5D1B5">
            <w:pPr>
              <w:adjustRightInd w:val="0"/>
              <w:snapToGrid w:val="0"/>
              <w:spacing w:line="360" w:lineRule="auto"/>
              <w:ind w:firstLine="480" w:firstLineChars="200"/>
              <w:jc w:val="left"/>
              <w:rPr>
                <w:rFonts w:hint="default" w:ascii="Times New Roman" w:hAnsi="Times New Roman" w:eastAsia="宋体" w:cs="Times New Roman"/>
                <w:kern w:val="0"/>
                <w:sz w:val="24"/>
              </w:rPr>
            </w:pPr>
            <w:r>
              <w:rPr>
                <w:rFonts w:hint="default" w:ascii="Times New Roman" w:hAnsi="Times New Roman" w:eastAsia="宋体" w:cs="Times New Roman"/>
                <w:kern w:val="0"/>
                <w:sz w:val="24"/>
              </w:rPr>
              <w:t>根据《建设项目环境影响报告表编制技术指南（污染影响类）（试行）》，厂界外周边50米范围内存在声环境保护目标的建设项目，应监测保护目标声环境质量现状并评价达标情况。</w:t>
            </w:r>
          </w:p>
          <w:p w14:paraId="40F9EDA2">
            <w:pPr>
              <w:pStyle w:val="26"/>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color w:val="auto"/>
                <w:kern w:val="0"/>
              </w:rPr>
              <w:t>本项目厂界外50米范围内无声环境保护目标，因此不需要开展保护目标声环境现状监测。</w:t>
            </w:r>
          </w:p>
          <w:p w14:paraId="22266002">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kern w:val="0"/>
                <w:sz w:val="24"/>
              </w:rPr>
            </w:pPr>
            <w:r>
              <w:rPr>
                <w:rFonts w:hint="default" w:ascii="Times New Roman" w:hAnsi="Times New Roman" w:eastAsia="宋体" w:cs="Times New Roman"/>
                <w:b/>
                <w:bCs/>
                <w:kern w:val="0"/>
                <w:sz w:val="24"/>
              </w:rPr>
              <w:t>5、地下水</w:t>
            </w:r>
            <w:r>
              <w:rPr>
                <w:rFonts w:hint="default" w:ascii="Times New Roman" w:hAnsi="Times New Roman" w:eastAsia="宋体" w:cs="Times New Roman"/>
                <w:b/>
                <w:bCs/>
                <w:kern w:val="0"/>
                <w:sz w:val="24"/>
                <w:lang w:eastAsia="zh-CN"/>
              </w:rPr>
              <w:t>、</w:t>
            </w:r>
            <w:r>
              <w:rPr>
                <w:rFonts w:hint="default" w:ascii="Times New Roman" w:hAnsi="Times New Roman" w:eastAsia="宋体" w:cs="Times New Roman"/>
                <w:b/>
                <w:bCs/>
                <w:kern w:val="0"/>
                <w:sz w:val="24"/>
                <w:lang w:val="en-US" w:eastAsia="zh-CN"/>
              </w:rPr>
              <w:t>土壤</w:t>
            </w:r>
            <w:r>
              <w:rPr>
                <w:rFonts w:hint="default" w:ascii="Times New Roman" w:hAnsi="Times New Roman" w:eastAsia="宋体" w:cs="Times New Roman"/>
                <w:b/>
                <w:bCs/>
                <w:kern w:val="0"/>
                <w:sz w:val="24"/>
              </w:rPr>
              <w:t>环境质量现状</w:t>
            </w:r>
          </w:p>
          <w:p w14:paraId="6CD2CA94">
            <w:pPr>
              <w:pStyle w:val="28"/>
              <w:ind w:firstLine="480"/>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4"/>
              </w:rPr>
              <w:t>本项目</w:t>
            </w:r>
            <w:r>
              <w:rPr>
                <w:rFonts w:hint="default" w:ascii="Times New Roman" w:hAnsi="Times New Roman" w:eastAsia="宋体" w:cs="Times New Roman"/>
                <w:kern w:val="0"/>
                <w:sz w:val="24"/>
                <w:lang w:val="en-US" w:eastAsia="zh-CN"/>
              </w:rPr>
              <w:t>租赁</w:t>
            </w:r>
            <w:r>
              <w:rPr>
                <w:rFonts w:hint="eastAsia" w:cs="Times New Roman"/>
                <w:kern w:val="0"/>
                <w:sz w:val="24"/>
                <w:lang w:val="en-US" w:eastAsia="zh-CN"/>
              </w:rPr>
              <w:t>已建成</w:t>
            </w:r>
            <w:r>
              <w:rPr>
                <w:rFonts w:hint="default" w:ascii="Times New Roman" w:hAnsi="Times New Roman" w:eastAsia="宋体" w:cs="Times New Roman"/>
                <w:kern w:val="0"/>
                <w:sz w:val="24"/>
                <w:lang w:val="en-US" w:eastAsia="zh-CN"/>
              </w:rPr>
              <w:t>厂房进行石材加工建设，</w:t>
            </w:r>
            <w:r>
              <w:rPr>
                <w:rFonts w:hint="default" w:ascii="Times New Roman" w:hAnsi="Times New Roman" w:eastAsia="宋体" w:cs="Times New Roman"/>
                <w:bCs/>
                <w:sz w:val="24"/>
              </w:rPr>
              <w:t>本项目核心建设内容为石材加工生产设备安装调试</w:t>
            </w:r>
            <w:r>
              <w:rPr>
                <w:rFonts w:hint="default" w:ascii="Times New Roman" w:hAnsi="Times New Roman" w:eastAsia="宋体" w:cs="Times New Roman"/>
                <w:kern w:val="0"/>
                <w:sz w:val="24"/>
              </w:rPr>
              <w:t>，项目所在范围不涉及集中式饮用水水源和热水、矿泉水、温泉等特殊地下水资源保护区，不存在地下水环境污染途径。</w:t>
            </w:r>
            <w:r>
              <w:rPr>
                <w:rFonts w:hint="default" w:ascii="Times New Roman" w:hAnsi="Times New Roman" w:eastAsia="宋体" w:cs="Times New Roman"/>
                <w:kern w:val="0"/>
                <w:sz w:val="24"/>
                <w:lang w:val="en-US" w:eastAsia="zh-CN"/>
              </w:rPr>
              <w:t>故</w:t>
            </w:r>
            <w:r>
              <w:rPr>
                <w:rFonts w:hint="default" w:ascii="Times New Roman" w:hAnsi="Times New Roman" w:eastAsia="宋体" w:cs="Times New Roman"/>
                <w:kern w:val="0"/>
                <w:sz w:val="24"/>
              </w:rPr>
              <w:t>本</w:t>
            </w:r>
            <w:r>
              <w:rPr>
                <w:rFonts w:hint="default" w:ascii="Times New Roman" w:hAnsi="Times New Roman" w:eastAsia="宋体" w:cs="Times New Roman"/>
                <w:kern w:val="0"/>
                <w:sz w:val="24"/>
                <w:lang w:val="en-US" w:eastAsia="zh-CN"/>
              </w:rPr>
              <w:t>项目</w:t>
            </w:r>
            <w:r>
              <w:rPr>
                <w:rFonts w:hint="default" w:ascii="Times New Roman" w:hAnsi="Times New Roman" w:eastAsia="宋体" w:cs="Times New Roman"/>
                <w:kern w:val="0"/>
                <w:sz w:val="24"/>
              </w:rPr>
              <w:t>不开展地下水</w:t>
            </w:r>
            <w:r>
              <w:rPr>
                <w:rFonts w:hint="default" w:ascii="Times New Roman" w:hAnsi="Times New Roman" w:eastAsia="宋体" w:cs="Times New Roman"/>
                <w:kern w:val="0"/>
                <w:sz w:val="24"/>
                <w:lang w:eastAsia="zh-CN"/>
              </w:rPr>
              <w:t>、</w:t>
            </w:r>
            <w:r>
              <w:rPr>
                <w:rFonts w:hint="default" w:ascii="Times New Roman" w:hAnsi="Times New Roman" w:eastAsia="宋体" w:cs="Times New Roman"/>
                <w:kern w:val="0"/>
                <w:sz w:val="24"/>
                <w:lang w:val="en-US" w:eastAsia="zh-CN"/>
              </w:rPr>
              <w:t>土壤</w:t>
            </w:r>
            <w:r>
              <w:rPr>
                <w:rFonts w:hint="default" w:ascii="Times New Roman" w:hAnsi="Times New Roman" w:eastAsia="宋体" w:cs="Times New Roman"/>
                <w:kern w:val="0"/>
                <w:sz w:val="24"/>
              </w:rPr>
              <w:t>环境质量现状调查。</w:t>
            </w:r>
          </w:p>
          <w:p w14:paraId="2F6C4D49">
            <w:pPr>
              <w:pStyle w:val="16"/>
              <w:rPr>
                <w:rFonts w:hint="default" w:ascii="Times New Roman" w:hAnsi="Times New Roman" w:eastAsia="宋体" w:cs="Times New Roman"/>
              </w:rPr>
            </w:pPr>
          </w:p>
        </w:tc>
      </w:tr>
      <w:tr w14:paraId="51E4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9" w:hRule="atLeast"/>
        </w:trPr>
        <w:tc>
          <w:tcPr>
            <w:tcW w:w="314" w:type="pct"/>
            <w:noWrap w:val="0"/>
            <w:vAlign w:val="center"/>
          </w:tcPr>
          <w:p w14:paraId="519BE8D9">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保</w:t>
            </w:r>
          </w:p>
          <w:p w14:paraId="7B80E137">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护</w:t>
            </w:r>
          </w:p>
          <w:p w14:paraId="1B20F8AE">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目</w:t>
            </w:r>
          </w:p>
          <w:p w14:paraId="288DAC0A">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kern w:val="0"/>
                <w:sz w:val="24"/>
                <w:szCs w:val="24"/>
              </w:rPr>
              <w:t>标</w:t>
            </w:r>
          </w:p>
        </w:tc>
        <w:tc>
          <w:tcPr>
            <w:tcW w:w="4685" w:type="pct"/>
            <w:noWrap w:val="0"/>
            <w:vAlign w:val="top"/>
          </w:tcPr>
          <w:p w14:paraId="49519AB0">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Times New Roman" w:hAnsi="Times New Roman" w:eastAsia="宋体" w:cs="Times New Roman"/>
                <w:sz w:val="24"/>
                <w:lang w:val="en-US" w:eastAsia="zh-CN"/>
              </w:rPr>
            </w:pPr>
            <w:r>
              <w:rPr>
                <w:rFonts w:hint="default" w:ascii="Times New Roman" w:hAnsi="Times New Roman" w:eastAsia="宋体" w:cs="Times New Roman"/>
                <w:b/>
                <w:bCs/>
                <w:sz w:val="24"/>
              </w:rPr>
              <w:t>1、</w:t>
            </w:r>
            <w:r>
              <w:rPr>
                <w:rFonts w:hint="default" w:ascii="Times New Roman" w:hAnsi="Times New Roman" w:eastAsia="宋体" w:cs="Times New Roman"/>
                <w:b/>
                <w:bCs/>
                <w:kern w:val="0"/>
                <w:sz w:val="24"/>
              </w:rPr>
              <w:t>环境空气保护目</w:t>
            </w:r>
            <w:r>
              <w:rPr>
                <w:rFonts w:hint="eastAsia" w:cs="Times New Roman"/>
                <w:b/>
                <w:bCs/>
                <w:kern w:val="0"/>
                <w:sz w:val="24"/>
                <w:lang w:val="en-US" w:eastAsia="zh-CN"/>
              </w:rPr>
              <w:t>标</w:t>
            </w:r>
          </w:p>
          <w:p w14:paraId="14F79EAB">
            <w:pPr>
              <w:adjustRightInd w:val="0"/>
              <w:snapToGrid w:val="0"/>
              <w:spacing w:line="360" w:lineRule="auto"/>
              <w:ind w:firstLine="480" w:firstLineChars="200"/>
              <w:rPr>
                <w:rFonts w:hint="default" w:ascii="Times New Roman" w:hAnsi="Times New Roman" w:eastAsia="宋体" w:cs="Times New Roman"/>
                <w:kern w:val="0"/>
                <w:szCs w:val="21"/>
              </w:rPr>
            </w:pPr>
            <w:r>
              <w:rPr>
                <w:rFonts w:hint="default" w:ascii="Times New Roman" w:hAnsi="Times New Roman" w:eastAsia="宋体" w:cs="Times New Roman"/>
                <w:kern w:val="0"/>
                <w:sz w:val="24"/>
              </w:rPr>
              <w:t>根据现场勘察，项目周边500m范围内空气保护目标如下：</w:t>
            </w:r>
          </w:p>
          <w:p w14:paraId="49BBA3E1">
            <w:pPr>
              <w:pStyle w:val="39"/>
              <w:spacing w:line="360" w:lineRule="auto"/>
              <w:rPr>
                <w:rFonts w:hint="default" w:ascii="Times New Roman" w:hAnsi="Times New Roman" w:eastAsia="宋体" w:cs="Times New Roman"/>
              </w:rPr>
            </w:pPr>
            <w:r>
              <w:rPr>
                <w:rFonts w:hint="default" w:ascii="Times New Roman" w:hAnsi="Times New Roman" w:eastAsia="宋体" w:cs="Times New Roman"/>
              </w:rPr>
              <w:t>表3-</w:t>
            </w:r>
            <w:r>
              <w:rPr>
                <w:rFonts w:hint="default" w:ascii="Times New Roman" w:hAnsi="Times New Roman" w:eastAsia="宋体" w:cs="Times New Roman"/>
                <w:lang w:val="en-US" w:eastAsia="zh-CN"/>
              </w:rPr>
              <w:t>3</w:t>
            </w:r>
            <w:r>
              <w:rPr>
                <w:rFonts w:hint="default" w:ascii="Times New Roman" w:hAnsi="Times New Roman" w:eastAsia="宋体" w:cs="Times New Roman"/>
              </w:rPr>
              <w:t xml:space="preserve"> 项目环境空气保护目标</w:t>
            </w:r>
          </w:p>
          <w:tbl>
            <w:tblPr>
              <w:tblStyle w:val="19"/>
              <w:tblW w:w="85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78"/>
              <w:gridCol w:w="1369"/>
              <w:gridCol w:w="1357"/>
              <w:gridCol w:w="583"/>
              <w:gridCol w:w="1378"/>
              <w:gridCol w:w="781"/>
              <w:gridCol w:w="667"/>
              <w:gridCol w:w="1125"/>
            </w:tblGrid>
            <w:tr w14:paraId="6B388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05" w:type="dxa"/>
                  <w:vMerge w:val="restart"/>
                  <w:noWrap w:val="0"/>
                  <w:vAlign w:val="center"/>
                </w:tcPr>
                <w:p w14:paraId="488F9ACF">
                  <w:pPr>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sz w:val="21"/>
                      <w:szCs w:val="21"/>
                    </w:rPr>
                    <w:t>名称</w:t>
                  </w:r>
                </w:p>
              </w:tc>
              <w:tc>
                <w:tcPr>
                  <w:tcW w:w="2633" w:type="dxa"/>
                  <w:gridSpan w:val="2"/>
                  <w:noWrap w:val="0"/>
                  <w:vAlign w:val="center"/>
                </w:tcPr>
                <w:p w14:paraId="29B7AC42">
                  <w:pPr>
                    <w:spacing w:line="240" w:lineRule="auto"/>
                    <w:jc w:val="center"/>
                    <w:rPr>
                      <w:rFonts w:hint="eastAsia" w:ascii="Times New Roman" w:hAnsi="Times New Roman" w:eastAsia="宋体" w:cs="Times New Roman"/>
                      <w:b/>
                      <w:bCs/>
                      <w:kern w:val="0"/>
                      <w:sz w:val="21"/>
                      <w:szCs w:val="21"/>
                      <w:lang w:eastAsia="zh-CN"/>
                    </w:rPr>
                  </w:pPr>
                  <w:r>
                    <w:rPr>
                      <w:rFonts w:hint="eastAsia" w:cs="Times New Roman"/>
                      <w:b/>
                      <w:bCs/>
                      <w:kern w:val="0"/>
                      <w:sz w:val="21"/>
                      <w:szCs w:val="21"/>
                      <w:lang w:val="en-US" w:eastAsia="zh-CN"/>
                    </w:rPr>
                    <w:t>经纬度</w:t>
                  </w:r>
                </w:p>
              </w:tc>
              <w:tc>
                <w:tcPr>
                  <w:tcW w:w="591" w:type="dxa"/>
                  <w:vMerge w:val="restart"/>
                  <w:noWrap w:val="0"/>
                  <w:vAlign w:val="center"/>
                </w:tcPr>
                <w:p w14:paraId="2E4E9474">
                  <w:pPr>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sz w:val="21"/>
                      <w:szCs w:val="21"/>
                    </w:rPr>
                    <w:t>保护对象</w:t>
                  </w:r>
                </w:p>
              </w:tc>
              <w:tc>
                <w:tcPr>
                  <w:tcW w:w="1401" w:type="dxa"/>
                  <w:vMerge w:val="restart"/>
                  <w:noWrap w:val="0"/>
                  <w:vAlign w:val="center"/>
                </w:tcPr>
                <w:p w14:paraId="679E7127">
                  <w:pPr>
                    <w:spacing w:line="240" w:lineRule="auto"/>
                    <w:jc w:val="center"/>
                    <w:rPr>
                      <w:rFonts w:hint="default" w:ascii="Times New Roman" w:hAnsi="Times New Roman" w:eastAsia="宋体" w:cs="Times New Roman"/>
                      <w:b/>
                      <w:bCs/>
                      <w:kern w:val="0"/>
                      <w:sz w:val="21"/>
                      <w:szCs w:val="21"/>
                      <w:u w:val="single"/>
                    </w:rPr>
                  </w:pPr>
                  <w:r>
                    <w:rPr>
                      <w:rFonts w:hint="default" w:ascii="Times New Roman" w:hAnsi="Times New Roman" w:eastAsia="宋体" w:cs="Times New Roman"/>
                      <w:b/>
                      <w:bCs/>
                      <w:sz w:val="21"/>
                      <w:szCs w:val="21"/>
                      <w:u w:val="single"/>
                    </w:rPr>
                    <w:t>保护内容</w:t>
                  </w:r>
                </w:p>
              </w:tc>
              <w:tc>
                <w:tcPr>
                  <w:tcW w:w="787" w:type="dxa"/>
                  <w:vMerge w:val="restart"/>
                  <w:noWrap w:val="0"/>
                  <w:vAlign w:val="center"/>
                </w:tcPr>
                <w:p w14:paraId="03A5AD79">
                  <w:pPr>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sz w:val="21"/>
                      <w:szCs w:val="21"/>
                    </w:rPr>
                    <w:t>保护功能区</w:t>
                  </w:r>
                </w:p>
              </w:tc>
              <w:tc>
                <w:tcPr>
                  <w:tcW w:w="677" w:type="dxa"/>
                  <w:vMerge w:val="restart"/>
                  <w:noWrap w:val="0"/>
                  <w:vAlign w:val="center"/>
                </w:tcPr>
                <w:p w14:paraId="63771842">
                  <w:pPr>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sz w:val="21"/>
                      <w:szCs w:val="21"/>
                    </w:rPr>
                    <w:t>相对方位</w:t>
                  </w:r>
                </w:p>
              </w:tc>
              <w:tc>
                <w:tcPr>
                  <w:tcW w:w="1144" w:type="dxa"/>
                  <w:vMerge w:val="restart"/>
                  <w:noWrap w:val="0"/>
                  <w:vAlign w:val="center"/>
                </w:tcPr>
                <w:p w14:paraId="1072ECE6">
                  <w:pPr>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sz w:val="21"/>
                      <w:szCs w:val="21"/>
                    </w:rPr>
                    <w:t>相对厂区最近距离/m</w:t>
                  </w:r>
                </w:p>
              </w:tc>
            </w:tr>
            <w:tr w14:paraId="112DE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05" w:type="dxa"/>
                  <w:vMerge w:val="continue"/>
                  <w:noWrap w:val="0"/>
                  <w:vAlign w:val="center"/>
                </w:tcPr>
                <w:p w14:paraId="358252FA">
                  <w:pPr>
                    <w:spacing w:line="240" w:lineRule="auto"/>
                    <w:jc w:val="center"/>
                    <w:rPr>
                      <w:rFonts w:hint="default" w:ascii="Times New Roman" w:hAnsi="Times New Roman" w:eastAsia="宋体" w:cs="Times New Roman"/>
                      <w:kern w:val="0"/>
                      <w:sz w:val="21"/>
                      <w:szCs w:val="21"/>
                    </w:rPr>
                  </w:pPr>
                </w:p>
              </w:tc>
              <w:tc>
                <w:tcPr>
                  <w:tcW w:w="1274" w:type="dxa"/>
                  <w:noWrap w:val="0"/>
                  <w:vAlign w:val="center"/>
                </w:tcPr>
                <w:p w14:paraId="6B7FAC50">
                  <w:pPr>
                    <w:spacing w:line="240" w:lineRule="auto"/>
                    <w:jc w:val="center"/>
                    <w:rPr>
                      <w:rFonts w:hint="default" w:ascii="Times New Roman" w:hAnsi="Times New Roman" w:eastAsia="宋体" w:cs="Times New Roman"/>
                      <w:b/>
                      <w:bCs/>
                      <w:kern w:val="0"/>
                      <w:sz w:val="21"/>
                      <w:szCs w:val="21"/>
                    </w:rPr>
                  </w:pPr>
                  <w:r>
                    <w:rPr>
                      <w:rFonts w:hint="default" w:ascii="Times New Roman" w:hAnsi="Times New Roman" w:eastAsia="宋体" w:cs="Times New Roman"/>
                      <w:b/>
                      <w:bCs/>
                      <w:kern w:val="0"/>
                      <w:sz w:val="21"/>
                      <w:szCs w:val="21"/>
                    </w:rPr>
                    <w:t>经度</w:t>
                  </w:r>
                </w:p>
              </w:tc>
              <w:tc>
                <w:tcPr>
                  <w:tcW w:w="1359" w:type="dxa"/>
                  <w:noWrap w:val="0"/>
                  <w:vAlign w:val="center"/>
                </w:tcPr>
                <w:p w14:paraId="398DFF30">
                  <w:pPr>
                    <w:spacing w:line="24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纬度</w:t>
                  </w:r>
                </w:p>
              </w:tc>
              <w:tc>
                <w:tcPr>
                  <w:tcW w:w="591" w:type="dxa"/>
                  <w:vMerge w:val="continue"/>
                  <w:noWrap w:val="0"/>
                  <w:vAlign w:val="center"/>
                </w:tcPr>
                <w:p w14:paraId="24C035E1">
                  <w:pPr>
                    <w:adjustRightInd w:val="0"/>
                    <w:snapToGrid w:val="0"/>
                    <w:spacing w:line="240" w:lineRule="auto"/>
                    <w:jc w:val="center"/>
                    <w:rPr>
                      <w:rFonts w:hint="default" w:ascii="Times New Roman" w:hAnsi="Times New Roman" w:eastAsia="宋体" w:cs="Times New Roman"/>
                      <w:kern w:val="0"/>
                      <w:sz w:val="21"/>
                      <w:szCs w:val="21"/>
                    </w:rPr>
                  </w:pPr>
                </w:p>
              </w:tc>
              <w:tc>
                <w:tcPr>
                  <w:tcW w:w="1401" w:type="dxa"/>
                  <w:vMerge w:val="continue"/>
                  <w:noWrap w:val="0"/>
                  <w:vAlign w:val="center"/>
                </w:tcPr>
                <w:p w14:paraId="3DFC6BF2">
                  <w:pPr>
                    <w:adjustRightInd w:val="0"/>
                    <w:snapToGrid w:val="0"/>
                    <w:spacing w:line="240" w:lineRule="auto"/>
                    <w:jc w:val="center"/>
                    <w:rPr>
                      <w:rFonts w:hint="default" w:ascii="Times New Roman" w:hAnsi="Times New Roman" w:eastAsia="宋体" w:cs="Times New Roman"/>
                      <w:kern w:val="0"/>
                      <w:sz w:val="21"/>
                      <w:szCs w:val="21"/>
                      <w:u w:val="single"/>
                    </w:rPr>
                  </w:pPr>
                </w:p>
              </w:tc>
              <w:tc>
                <w:tcPr>
                  <w:tcW w:w="787" w:type="dxa"/>
                  <w:vMerge w:val="continue"/>
                  <w:noWrap w:val="0"/>
                  <w:vAlign w:val="center"/>
                </w:tcPr>
                <w:p w14:paraId="18AA887B">
                  <w:pPr>
                    <w:adjustRightInd w:val="0"/>
                    <w:snapToGrid w:val="0"/>
                    <w:spacing w:line="240" w:lineRule="auto"/>
                    <w:jc w:val="center"/>
                    <w:rPr>
                      <w:rFonts w:hint="default" w:ascii="Times New Roman" w:hAnsi="Times New Roman" w:eastAsia="宋体" w:cs="Times New Roman"/>
                      <w:kern w:val="0"/>
                      <w:sz w:val="21"/>
                      <w:szCs w:val="21"/>
                    </w:rPr>
                  </w:pPr>
                </w:p>
              </w:tc>
              <w:tc>
                <w:tcPr>
                  <w:tcW w:w="677" w:type="dxa"/>
                  <w:vMerge w:val="continue"/>
                  <w:noWrap w:val="0"/>
                  <w:vAlign w:val="center"/>
                </w:tcPr>
                <w:p w14:paraId="33A8D403">
                  <w:pPr>
                    <w:adjustRightInd w:val="0"/>
                    <w:snapToGrid w:val="0"/>
                    <w:spacing w:line="240" w:lineRule="auto"/>
                    <w:jc w:val="center"/>
                    <w:rPr>
                      <w:rFonts w:hint="default" w:ascii="Times New Roman" w:hAnsi="Times New Roman" w:eastAsia="宋体" w:cs="Times New Roman"/>
                      <w:kern w:val="0"/>
                      <w:sz w:val="21"/>
                      <w:szCs w:val="21"/>
                    </w:rPr>
                  </w:pPr>
                </w:p>
              </w:tc>
              <w:tc>
                <w:tcPr>
                  <w:tcW w:w="1144" w:type="dxa"/>
                  <w:vMerge w:val="continue"/>
                  <w:noWrap w:val="0"/>
                  <w:vAlign w:val="center"/>
                </w:tcPr>
                <w:p w14:paraId="4948D40A">
                  <w:pPr>
                    <w:adjustRightInd w:val="0"/>
                    <w:snapToGrid w:val="0"/>
                    <w:spacing w:line="240" w:lineRule="auto"/>
                    <w:jc w:val="center"/>
                    <w:rPr>
                      <w:rFonts w:hint="default" w:ascii="Times New Roman" w:hAnsi="Times New Roman" w:eastAsia="宋体" w:cs="Times New Roman"/>
                      <w:kern w:val="0"/>
                      <w:sz w:val="21"/>
                      <w:szCs w:val="21"/>
                    </w:rPr>
                  </w:pPr>
                </w:p>
              </w:tc>
            </w:tr>
            <w:tr w14:paraId="413A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05" w:type="dxa"/>
                  <w:noWrap w:val="0"/>
                  <w:vAlign w:val="center"/>
                </w:tcPr>
                <w:p w14:paraId="6E7071B2">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白羊田派出所</w:t>
                  </w:r>
                </w:p>
              </w:tc>
              <w:tc>
                <w:tcPr>
                  <w:tcW w:w="1274" w:type="dxa"/>
                  <w:noWrap w:val="0"/>
                  <w:vAlign w:val="center"/>
                </w:tcPr>
                <w:p w14:paraId="5ACD9038">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113°23′58.88</w:t>
                  </w:r>
                  <w:r>
                    <w:rPr>
                      <w:rFonts w:hint="eastAsia" w:cs="Times New Roman"/>
                      <w:sz w:val="21"/>
                      <w:szCs w:val="21"/>
                      <w:lang w:val="en-US" w:eastAsia="zh-CN"/>
                    </w:rPr>
                    <w:t>6</w:t>
                  </w:r>
                  <w:r>
                    <w:rPr>
                      <w:rFonts w:hint="default" w:ascii="Times New Roman" w:hAnsi="Times New Roman" w:eastAsia="宋体" w:cs="Times New Roman"/>
                      <w:sz w:val="21"/>
                      <w:szCs w:val="21"/>
                    </w:rPr>
                    <w:t>″</w:t>
                  </w:r>
                </w:p>
              </w:tc>
              <w:tc>
                <w:tcPr>
                  <w:tcW w:w="1359" w:type="dxa"/>
                  <w:noWrap w:val="0"/>
                  <w:vAlign w:val="center"/>
                </w:tcPr>
                <w:p w14:paraId="5FDBF9AD">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29°13′31.66</w:t>
                  </w:r>
                  <w:r>
                    <w:rPr>
                      <w:rFonts w:hint="eastAsia" w:cs="Times New Roman"/>
                      <w:sz w:val="21"/>
                      <w:szCs w:val="21"/>
                      <w:lang w:val="en-US" w:eastAsia="zh-CN"/>
                    </w:rPr>
                    <w:t>6</w:t>
                  </w:r>
                  <w:r>
                    <w:rPr>
                      <w:rFonts w:hint="default" w:ascii="Times New Roman" w:hAnsi="Times New Roman" w:eastAsia="宋体" w:cs="Times New Roman"/>
                      <w:sz w:val="21"/>
                      <w:szCs w:val="21"/>
                    </w:rPr>
                    <w:t>″</w:t>
                  </w:r>
                </w:p>
              </w:tc>
              <w:tc>
                <w:tcPr>
                  <w:tcW w:w="591" w:type="dxa"/>
                  <w:vMerge w:val="restart"/>
                  <w:noWrap w:val="0"/>
                  <w:vAlign w:val="center"/>
                </w:tcPr>
                <w:p w14:paraId="6D8D434C">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工作人员</w:t>
                  </w:r>
                </w:p>
              </w:tc>
              <w:tc>
                <w:tcPr>
                  <w:tcW w:w="1401" w:type="dxa"/>
                  <w:noWrap w:val="0"/>
                  <w:vAlign w:val="center"/>
                </w:tcPr>
                <w:p w14:paraId="1E41908A">
                  <w:pPr>
                    <w:spacing w:line="240" w:lineRule="auto"/>
                    <w:jc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18人</w:t>
                  </w:r>
                </w:p>
              </w:tc>
              <w:tc>
                <w:tcPr>
                  <w:tcW w:w="787" w:type="dxa"/>
                  <w:vMerge w:val="restart"/>
                  <w:noWrap w:val="0"/>
                  <w:vAlign w:val="center"/>
                </w:tcPr>
                <w:p w14:paraId="7A942601">
                  <w:pPr>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《环境空气质量标准》(GB 3095一2026)的二类环境空气功能区</w:t>
                  </w:r>
                </w:p>
              </w:tc>
              <w:tc>
                <w:tcPr>
                  <w:tcW w:w="677" w:type="dxa"/>
                  <w:noWrap w:val="0"/>
                  <w:vAlign w:val="center"/>
                </w:tcPr>
                <w:p w14:paraId="66645E47">
                  <w:pPr>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东南面</w:t>
                  </w:r>
                </w:p>
              </w:tc>
              <w:tc>
                <w:tcPr>
                  <w:tcW w:w="1144" w:type="dxa"/>
                  <w:noWrap w:val="0"/>
                  <w:vAlign w:val="center"/>
                </w:tcPr>
                <w:p w14:paraId="09F1952B">
                  <w:pPr>
                    <w:spacing w:line="240" w:lineRule="auto"/>
                    <w:jc w:val="center"/>
                    <w:rPr>
                      <w:rFonts w:hint="eastAsia" w:ascii="Times New Roman" w:hAnsi="Times New Roman" w:eastAsia="宋体" w:cs="Times New Roman"/>
                      <w:kern w:val="0"/>
                      <w:sz w:val="21"/>
                      <w:szCs w:val="21"/>
                      <w:lang w:eastAsia="zh-CN"/>
                    </w:rPr>
                  </w:pPr>
                  <w:r>
                    <w:rPr>
                      <w:rFonts w:hint="default" w:ascii="Times New Roman" w:hAnsi="Times New Roman" w:eastAsia="宋体" w:cs="Times New Roman"/>
                      <w:sz w:val="21"/>
                      <w:szCs w:val="21"/>
                    </w:rPr>
                    <w:t>26</w:t>
                  </w:r>
                  <w:r>
                    <w:rPr>
                      <w:rFonts w:hint="eastAsia" w:cs="Times New Roman"/>
                      <w:sz w:val="21"/>
                      <w:szCs w:val="21"/>
                      <w:lang w:val="en-US" w:eastAsia="zh-CN"/>
                    </w:rPr>
                    <w:t>1</w:t>
                  </w:r>
                </w:p>
              </w:tc>
            </w:tr>
            <w:tr w14:paraId="4F54E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05" w:type="dxa"/>
                  <w:noWrap w:val="0"/>
                  <w:vAlign w:val="center"/>
                </w:tcPr>
                <w:p w14:paraId="4CB89D2D">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白羊田社区居民居委会</w:t>
                  </w:r>
                </w:p>
              </w:tc>
              <w:tc>
                <w:tcPr>
                  <w:tcW w:w="1274" w:type="dxa"/>
                  <w:noWrap w:val="0"/>
                  <w:vAlign w:val="center"/>
                </w:tcPr>
                <w:p w14:paraId="0560C6C0">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113°23′51.68</w:t>
                  </w:r>
                  <w:r>
                    <w:rPr>
                      <w:rFonts w:hint="eastAsia" w:cs="Times New Roman"/>
                      <w:sz w:val="21"/>
                      <w:szCs w:val="21"/>
                      <w:lang w:val="en-US" w:eastAsia="zh-CN"/>
                    </w:rPr>
                    <w:t>4</w:t>
                  </w:r>
                  <w:r>
                    <w:rPr>
                      <w:rFonts w:hint="default" w:ascii="Times New Roman" w:hAnsi="Times New Roman" w:eastAsia="宋体" w:cs="Times New Roman"/>
                      <w:sz w:val="21"/>
                      <w:szCs w:val="21"/>
                    </w:rPr>
                    <w:t>″</w:t>
                  </w:r>
                </w:p>
              </w:tc>
              <w:tc>
                <w:tcPr>
                  <w:tcW w:w="1359" w:type="dxa"/>
                  <w:noWrap w:val="0"/>
                  <w:vAlign w:val="center"/>
                </w:tcPr>
                <w:p w14:paraId="1BEF5861">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29°13′46.31</w:t>
                  </w:r>
                  <w:r>
                    <w:rPr>
                      <w:rFonts w:hint="eastAsia" w:cs="Times New Roman"/>
                      <w:sz w:val="21"/>
                      <w:szCs w:val="21"/>
                      <w:lang w:val="en-US" w:eastAsia="zh-CN"/>
                    </w:rPr>
                    <w:t>2</w:t>
                  </w:r>
                  <w:r>
                    <w:rPr>
                      <w:rFonts w:hint="default" w:ascii="Times New Roman" w:hAnsi="Times New Roman" w:eastAsia="宋体" w:cs="Times New Roman"/>
                      <w:sz w:val="21"/>
                      <w:szCs w:val="21"/>
                    </w:rPr>
                    <w:t>″</w:t>
                  </w:r>
                </w:p>
              </w:tc>
              <w:tc>
                <w:tcPr>
                  <w:tcW w:w="591" w:type="dxa"/>
                  <w:vMerge w:val="continue"/>
                  <w:noWrap w:val="0"/>
                  <w:vAlign w:val="center"/>
                </w:tcPr>
                <w:p w14:paraId="3984A557">
                  <w:pPr>
                    <w:adjustRightInd w:val="0"/>
                    <w:snapToGrid w:val="0"/>
                    <w:spacing w:line="240" w:lineRule="auto"/>
                    <w:jc w:val="center"/>
                    <w:rPr>
                      <w:rFonts w:hint="default" w:ascii="Times New Roman" w:hAnsi="Times New Roman" w:eastAsia="宋体" w:cs="Times New Roman"/>
                      <w:kern w:val="0"/>
                      <w:sz w:val="21"/>
                      <w:szCs w:val="21"/>
                    </w:rPr>
                  </w:pPr>
                </w:p>
              </w:tc>
              <w:tc>
                <w:tcPr>
                  <w:tcW w:w="1401" w:type="dxa"/>
                  <w:noWrap w:val="0"/>
                  <w:vAlign w:val="center"/>
                </w:tcPr>
                <w:p w14:paraId="55A5C404">
                  <w:pPr>
                    <w:spacing w:line="240" w:lineRule="auto"/>
                    <w:jc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5人</w:t>
                  </w:r>
                </w:p>
              </w:tc>
              <w:tc>
                <w:tcPr>
                  <w:tcW w:w="787" w:type="dxa"/>
                  <w:vMerge w:val="continue"/>
                  <w:noWrap w:val="0"/>
                  <w:vAlign w:val="center"/>
                </w:tcPr>
                <w:p w14:paraId="266E834B">
                  <w:pPr>
                    <w:spacing w:line="240" w:lineRule="auto"/>
                    <w:jc w:val="center"/>
                    <w:rPr>
                      <w:rFonts w:hint="default" w:ascii="Times New Roman" w:hAnsi="Times New Roman" w:eastAsia="宋体" w:cs="Times New Roman"/>
                      <w:kern w:val="0"/>
                      <w:sz w:val="21"/>
                      <w:szCs w:val="21"/>
                    </w:rPr>
                  </w:pPr>
                </w:p>
              </w:tc>
              <w:tc>
                <w:tcPr>
                  <w:tcW w:w="677" w:type="dxa"/>
                  <w:noWrap w:val="0"/>
                  <w:vAlign w:val="center"/>
                </w:tcPr>
                <w:p w14:paraId="5376D441">
                  <w:pPr>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东北面</w:t>
                  </w:r>
                </w:p>
              </w:tc>
              <w:tc>
                <w:tcPr>
                  <w:tcW w:w="1144" w:type="dxa"/>
                  <w:noWrap w:val="0"/>
                  <w:vAlign w:val="center"/>
                </w:tcPr>
                <w:p w14:paraId="6092F8A8">
                  <w:pPr>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sz w:val="21"/>
                      <w:szCs w:val="21"/>
                    </w:rPr>
                    <w:t>210</w:t>
                  </w:r>
                </w:p>
              </w:tc>
            </w:tr>
            <w:tr w14:paraId="7E26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5" w:hRule="atLeast"/>
              </w:trPr>
              <w:tc>
                <w:tcPr>
                  <w:tcW w:w="1305" w:type="dxa"/>
                  <w:noWrap w:val="0"/>
                  <w:vAlign w:val="center"/>
                </w:tcPr>
                <w:p w14:paraId="49674A94">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张家屋</w:t>
                  </w:r>
                </w:p>
              </w:tc>
              <w:tc>
                <w:tcPr>
                  <w:tcW w:w="1274" w:type="dxa"/>
                  <w:noWrap w:val="0"/>
                  <w:vAlign w:val="center"/>
                </w:tcPr>
                <w:p w14:paraId="08EA9C80">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113°24′10.07</w:t>
                  </w:r>
                  <w:r>
                    <w:rPr>
                      <w:rFonts w:hint="eastAsia" w:cs="Times New Roman"/>
                      <w:sz w:val="21"/>
                      <w:szCs w:val="21"/>
                      <w:lang w:val="en-US" w:eastAsia="zh-CN"/>
                    </w:rPr>
                    <w:t>5</w:t>
                  </w:r>
                  <w:r>
                    <w:rPr>
                      <w:rFonts w:hint="default" w:ascii="Times New Roman" w:hAnsi="Times New Roman" w:eastAsia="宋体" w:cs="Times New Roman"/>
                      <w:sz w:val="21"/>
                      <w:szCs w:val="21"/>
                    </w:rPr>
                    <w:t>″</w:t>
                  </w:r>
                </w:p>
              </w:tc>
              <w:tc>
                <w:tcPr>
                  <w:tcW w:w="1359" w:type="dxa"/>
                  <w:noWrap w:val="0"/>
                  <w:vAlign w:val="center"/>
                </w:tcPr>
                <w:p w14:paraId="579D4789">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29°13′29</w:t>
                  </w:r>
                  <w:r>
                    <w:rPr>
                      <w:rFonts w:hint="eastAsia" w:cs="Times New Roman"/>
                      <w:sz w:val="21"/>
                      <w:szCs w:val="21"/>
                      <w:lang w:val="en-US" w:eastAsia="zh-CN"/>
                    </w:rPr>
                    <w:t>.021</w:t>
                  </w:r>
                  <w:r>
                    <w:rPr>
                      <w:rFonts w:hint="default" w:ascii="Times New Roman" w:hAnsi="Times New Roman" w:eastAsia="宋体" w:cs="Times New Roman"/>
                      <w:sz w:val="21"/>
                      <w:szCs w:val="21"/>
                    </w:rPr>
                    <w:t>″</w:t>
                  </w:r>
                </w:p>
              </w:tc>
              <w:tc>
                <w:tcPr>
                  <w:tcW w:w="591" w:type="dxa"/>
                  <w:vMerge w:val="restart"/>
                  <w:noWrap w:val="0"/>
                  <w:vAlign w:val="center"/>
                </w:tcPr>
                <w:p w14:paraId="75359E42">
                  <w:pPr>
                    <w:adjustRightInd w:val="0"/>
                    <w:snapToGrid w:val="0"/>
                    <w:spacing w:line="240" w:lineRule="auto"/>
                    <w:jc w:val="center"/>
                    <w:rPr>
                      <w:rFonts w:hint="default" w:ascii="Times New Roman" w:hAnsi="Times New Roman" w:eastAsia="宋体" w:cs="Times New Roman"/>
                      <w:kern w:val="0"/>
                      <w:sz w:val="21"/>
                      <w:szCs w:val="21"/>
                    </w:rPr>
                  </w:pPr>
                </w:p>
                <w:p w14:paraId="4EC31A67">
                  <w:pPr>
                    <w:adjustRightInd w:val="0"/>
                    <w:snapToGrid w:val="0"/>
                    <w:spacing w:line="240" w:lineRule="auto"/>
                    <w:jc w:val="center"/>
                    <w:rPr>
                      <w:rFonts w:hint="default" w:ascii="Times New Roman" w:hAnsi="Times New Roman" w:eastAsia="宋体" w:cs="Times New Roman"/>
                      <w:kern w:val="0"/>
                      <w:sz w:val="21"/>
                      <w:szCs w:val="21"/>
                    </w:rPr>
                  </w:pPr>
                  <w:r>
                    <w:rPr>
                      <w:rFonts w:hint="default" w:ascii="Times New Roman" w:hAnsi="Times New Roman" w:eastAsia="宋体" w:cs="Times New Roman"/>
                      <w:kern w:val="0"/>
                      <w:sz w:val="21"/>
                      <w:szCs w:val="21"/>
                    </w:rPr>
                    <w:t>居民</w:t>
                  </w:r>
                </w:p>
              </w:tc>
              <w:tc>
                <w:tcPr>
                  <w:tcW w:w="1401" w:type="dxa"/>
                  <w:noWrap w:val="0"/>
                  <w:vAlign w:val="center"/>
                </w:tcPr>
                <w:p w14:paraId="10ACA41A">
                  <w:pPr>
                    <w:spacing w:line="240" w:lineRule="auto"/>
                    <w:jc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30户，120人</w:t>
                  </w:r>
                </w:p>
              </w:tc>
              <w:tc>
                <w:tcPr>
                  <w:tcW w:w="787" w:type="dxa"/>
                  <w:vMerge w:val="continue"/>
                  <w:noWrap w:val="0"/>
                  <w:vAlign w:val="center"/>
                </w:tcPr>
                <w:p w14:paraId="164A5520">
                  <w:pPr>
                    <w:spacing w:line="240" w:lineRule="auto"/>
                    <w:jc w:val="center"/>
                    <w:rPr>
                      <w:rFonts w:hint="default" w:ascii="Times New Roman" w:hAnsi="Times New Roman" w:eastAsia="宋体" w:cs="Times New Roman"/>
                      <w:kern w:val="0"/>
                      <w:sz w:val="21"/>
                      <w:szCs w:val="21"/>
                    </w:rPr>
                  </w:pPr>
                </w:p>
              </w:tc>
              <w:tc>
                <w:tcPr>
                  <w:tcW w:w="677" w:type="dxa"/>
                  <w:noWrap w:val="0"/>
                  <w:vAlign w:val="center"/>
                </w:tcPr>
                <w:p w14:paraId="1E297110">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东面</w:t>
                  </w:r>
                </w:p>
              </w:tc>
              <w:tc>
                <w:tcPr>
                  <w:tcW w:w="1144" w:type="dxa"/>
                  <w:noWrap w:val="0"/>
                  <w:vAlign w:val="center"/>
                </w:tcPr>
                <w:p w14:paraId="7F1032E2">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482</w:t>
                  </w:r>
                </w:p>
              </w:tc>
            </w:tr>
            <w:tr w14:paraId="38264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5" w:hRule="atLeast"/>
              </w:trPr>
              <w:tc>
                <w:tcPr>
                  <w:tcW w:w="1305" w:type="dxa"/>
                  <w:noWrap w:val="0"/>
                  <w:vAlign w:val="center"/>
                </w:tcPr>
                <w:p w14:paraId="4CC623CB">
                  <w:pPr>
                    <w:spacing w:line="240" w:lineRule="auto"/>
                    <w:jc w:val="center"/>
                    <w:rPr>
                      <w:rFonts w:hint="default" w:ascii="Times New Roman" w:hAnsi="Times New Roman" w:eastAsia="宋体" w:cs="Times New Roman"/>
                      <w:sz w:val="21"/>
                      <w:szCs w:val="21"/>
                      <w:lang w:val="en-US" w:eastAsia="zh-CN"/>
                    </w:rPr>
                  </w:pPr>
                  <w:r>
                    <w:rPr>
                      <w:rFonts w:hint="eastAsia" w:cs="Times New Roman"/>
                      <w:color w:val="auto"/>
                      <w:sz w:val="21"/>
                      <w:szCs w:val="21"/>
                      <w:lang w:val="en-US" w:eastAsia="zh-CN"/>
                    </w:rPr>
                    <w:t>达塘</w:t>
                  </w:r>
                </w:p>
              </w:tc>
              <w:tc>
                <w:tcPr>
                  <w:tcW w:w="1274" w:type="dxa"/>
                  <w:noWrap w:val="0"/>
                  <w:vAlign w:val="center"/>
                </w:tcPr>
                <w:p w14:paraId="47EA21E8">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113°24′1.419″</w:t>
                  </w:r>
                </w:p>
              </w:tc>
              <w:tc>
                <w:tcPr>
                  <w:tcW w:w="1359" w:type="dxa"/>
                  <w:noWrap w:val="0"/>
                  <w:vAlign w:val="center"/>
                </w:tcPr>
                <w:p w14:paraId="47DAB32B">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29°13′44.725″</w:t>
                  </w:r>
                </w:p>
              </w:tc>
              <w:tc>
                <w:tcPr>
                  <w:tcW w:w="591" w:type="dxa"/>
                  <w:vMerge w:val="continue"/>
                  <w:noWrap w:val="0"/>
                  <w:vAlign w:val="center"/>
                </w:tcPr>
                <w:p w14:paraId="78859831">
                  <w:pPr>
                    <w:adjustRightInd w:val="0"/>
                    <w:snapToGrid w:val="0"/>
                    <w:spacing w:line="240" w:lineRule="auto"/>
                    <w:jc w:val="center"/>
                    <w:rPr>
                      <w:rFonts w:hint="default" w:ascii="Times New Roman" w:hAnsi="Times New Roman" w:eastAsia="宋体" w:cs="Times New Roman"/>
                      <w:kern w:val="0"/>
                      <w:sz w:val="21"/>
                      <w:szCs w:val="21"/>
                    </w:rPr>
                  </w:pPr>
                </w:p>
              </w:tc>
              <w:tc>
                <w:tcPr>
                  <w:tcW w:w="1401" w:type="dxa"/>
                  <w:noWrap w:val="0"/>
                  <w:vAlign w:val="center"/>
                </w:tcPr>
                <w:p w14:paraId="5DBE3F4B">
                  <w:pPr>
                    <w:spacing w:line="240" w:lineRule="auto"/>
                    <w:jc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35户，140人</w:t>
                  </w:r>
                </w:p>
              </w:tc>
              <w:tc>
                <w:tcPr>
                  <w:tcW w:w="787" w:type="dxa"/>
                  <w:vMerge w:val="continue"/>
                  <w:noWrap w:val="0"/>
                  <w:vAlign w:val="center"/>
                </w:tcPr>
                <w:p w14:paraId="01E3C964">
                  <w:pPr>
                    <w:spacing w:line="240" w:lineRule="auto"/>
                    <w:jc w:val="center"/>
                    <w:rPr>
                      <w:rFonts w:hint="default" w:ascii="Times New Roman" w:hAnsi="Times New Roman" w:eastAsia="宋体" w:cs="Times New Roman"/>
                      <w:kern w:val="0"/>
                      <w:sz w:val="21"/>
                      <w:szCs w:val="21"/>
                    </w:rPr>
                  </w:pPr>
                </w:p>
              </w:tc>
              <w:tc>
                <w:tcPr>
                  <w:tcW w:w="677" w:type="dxa"/>
                  <w:noWrap w:val="0"/>
                  <w:vAlign w:val="center"/>
                </w:tcPr>
                <w:p w14:paraId="3810B1A2">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东</w:t>
                  </w:r>
                  <w:r>
                    <w:rPr>
                      <w:rFonts w:hint="eastAsia" w:cs="Times New Roman"/>
                      <w:sz w:val="21"/>
                      <w:szCs w:val="21"/>
                      <w:lang w:val="en-US" w:eastAsia="zh-CN"/>
                    </w:rPr>
                    <w:t>北</w:t>
                  </w:r>
                  <w:r>
                    <w:rPr>
                      <w:rFonts w:hint="default" w:ascii="Times New Roman" w:hAnsi="Times New Roman" w:eastAsia="宋体" w:cs="Times New Roman"/>
                      <w:sz w:val="21"/>
                      <w:szCs w:val="21"/>
                    </w:rPr>
                    <w:t>面</w:t>
                  </w:r>
                </w:p>
              </w:tc>
              <w:tc>
                <w:tcPr>
                  <w:tcW w:w="1144" w:type="dxa"/>
                  <w:noWrap w:val="0"/>
                  <w:vAlign w:val="center"/>
                </w:tcPr>
                <w:p w14:paraId="18281F6B">
                  <w:pPr>
                    <w:spacing w:line="24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147</w:t>
                  </w:r>
                </w:p>
              </w:tc>
            </w:tr>
            <w:tr w14:paraId="26932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305" w:type="dxa"/>
                  <w:noWrap w:val="0"/>
                  <w:vAlign w:val="center"/>
                </w:tcPr>
                <w:p w14:paraId="40CC7F9D">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汤家屋</w:t>
                  </w:r>
                </w:p>
              </w:tc>
              <w:tc>
                <w:tcPr>
                  <w:tcW w:w="1274" w:type="dxa"/>
                  <w:noWrap w:val="0"/>
                  <w:vAlign w:val="center"/>
                </w:tcPr>
                <w:p w14:paraId="58E8019E">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113°24′6.44</w:t>
                  </w:r>
                  <w:r>
                    <w:rPr>
                      <w:rFonts w:hint="eastAsia" w:cs="Times New Roman"/>
                      <w:sz w:val="21"/>
                      <w:szCs w:val="21"/>
                      <w:lang w:val="en-US" w:eastAsia="zh-CN"/>
                    </w:rPr>
                    <w:t>2</w:t>
                  </w:r>
                  <w:r>
                    <w:rPr>
                      <w:rFonts w:hint="default" w:ascii="Times New Roman" w:hAnsi="Times New Roman" w:eastAsia="宋体" w:cs="Times New Roman"/>
                      <w:sz w:val="21"/>
                      <w:szCs w:val="21"/>
                    </w:rPr>
                    <w:t>″</w:t>
                  </w:r>
                </w:p>
              </w:tc>
              <w:tc>
                <w:tcPr>
                  <w:tcW w:w="1359" w:type="dxa"/>
                  <w:noWrap w:val="0"/>
                  <w:vAlign w:val="center"/>
                </w:tcPr>
                <w:p w14:paraId="4989CD2E">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29°13′34.42</w:t>
                  </w:r>
                  <w:r>
                    <w:rPr>
                      <w:rFonts w:hint="eastAsia" w:cs="Times New Roman"/>
                      <w:sz w:val="21"/>
                      <w:szCs w:val="21"/>
                      <w:lang w:val="en-US" w:eastAsia="zh-CN"/>
                    </w:rPr>
                    <w:t>3</w:t>
                  </w:r>
                  <w:r>
                    <w:rPr>
                      <w:rFonts w:hint="default" w:ascii="Times New Roman" w:hAnsi="Times New Roman" w:eastAsia="宋体" w:cs="Times New Roman"/>
                      <w:sz w:val="21"/>
                      <w:szCs w:val="21"/>
                    </w:rPr>
                    <w:t>″</w:t>
                  </w:r>
                </w:p>
              </w:tc>
              <w:tc>
                <w:tcPr>
                  <w:tcW w:w="591" w:type="dxa"/>
                  <w:vMerge w:val="continue"/>
                  <w:noWrap w:val="0"/>
                  <w:vAlign w:val="center"/>
                </w:tcPr>
                <w:p w14:paraId="26E0468E">
                  <w:pPr>
                    <w:adjustRightInd w:val="0"/>
                    <w:snapToGrid w:val="0"/>
                    <w:spacing w:line="240" w:lineRule="auto"/>
                    <w:jc w:val="center"/>
                    <w:rPr>
                      <w:rFonts w:hint="default" w:ascii="Times New Roman" w:hAnsi="Times New Roman" w:eastAsia="宋体" w:cs="Times New Roman"/>
                      <w:kern w:val="0"/>
                      <w:sz w:val="21"/>
                      <w:szCs w:val="21"/>
                    </w:rPr>
                  </w:pPr>
                </w:p>
              </w:tc>
              <w:tc>
                <w:tcPr>
                  <w:tcW w:w="1401" w:type="dxa"/>
                  <w:noWrap w:val="0"/>
                  <w:vAlign w:val="center"/>
                </w:tcPr>
                <w:p w14:paraId="5F3C6819">
                  <w:pPr>
                    <w:spacing w:line="240" w:lineRule="auto"/>
                    <w:jc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22 户，88人</w:t>
                  </w:r>
                </w:p>
              </w:tc>
              <w:tc>
                <w:tcPr>
                  <w:tcW w:w="787" w:type="dxa"/>
                  <w:vMerge w:val="continue"/>
                  <w:noWrap w:val="0"/>
                  <w:vAlign w:val="center"/>
                </w:tcPr>
                <w:p w14:paraId="0C98EA94">
                  <w:pPr>
                    <w:spacing w:line="240" w:lineRule="auto"/>
                    <w:jc w:val="center"/>
                    <w:rPr>
                      <w:rFonts w:hint="default" w:ascii="Times New Roman" w:hAnsi="Times New Roman" w:eastAsia="宋体" w:cs="Times New Roman"/>
                      <w:kern w:val="0"/>
                      <w:sz w:val="21"/>
                      <w:szCs w:val="21"/>
                    </w:rPr>
                  </w:pPr>
                </w:p>
              </w:tc>
              <w:tc>
                <w:tcPr>
                  <w:tcW w:w="677" w:type="dxa"/>
                  <w:noWrap w:val="0"/>
                  <w:vAlign w:val="center"/>
                </w:tcPr>
                <w:p w14:paraId="695911D2">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东南面</w:t>
                  </w:r>
                </w:p>
              </w:tc>
              <w:tc>
                <w:tcPr>
                  <w:tcW w:w="1144" w:type="dxa"/>
                  <w:noWrap w:val="0"/>
                  <w:vAlign w:val="center"/>
                </w:tcPr>
                <w:p w14:paraId="39171EA4">
                  <w:pPr>
                    <w:spacing w:line="24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194</w:t>
                  </w:r>
                </w:p>
              </w:tc>
            </w:tr>
            <w:tr w14:paraId="59B3C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0" w:hRule="atLeast"/>
              </w:trPr>
              <w:tc>
                <w:tcPr>
                  <w:tcW w:w="1305" w:type="dxa"/>
                  <w:noWrap w:val="0"/>
                  <w:vAlign w:val="center"/>
                </w:tcPr>
                <w:p w14:paraId="6FF64531">
                  <w:pPr>
                    <w:spacing w:line="240" w:lineRule="auto"/>
                    <w:jc w:val="center"/>
                    <w:rPr>
                      <w:rFonts w:hint="eastAsia" w:ascii="Times New Roman" w:hAnsi="Times New Roman" w:eastAsia="宋体" w:cs="Times New Roman"/>
                      <w:sz w:val="21"/>
                      <w:szCs w:val="21"/>
                      <w:lang w:eastAsia="zh-CN"/>
                    </w:rPr>
                  </w:pPr>
                  <w:r>
                    <w:rPr>
                      <w:rFonts w:hint="eastAsia" w:cs="Times New Roman"/>
                      <w:color w:val="auto"/>
                      <w:sz w:val="21"/>
                      <w:szCs w:val="21"/>
                      <w:lang w:val="en-US" w:eastAsia="zh-CN"/>
                    </w:rPr>
                    <w:t>汤港村三组</w:t>
                  </w:r>
                </w:p>
              </w:tc>
              <w:tc>
                <w:tcPr>
                  <w:tcW w:w="1274" w:type="dxa"/>
                  <w:noWrap w:val="0"/>
                  <w:vAlign w:val="center"/>
                </w:tcPr>
                <w:p w14:paraId="35B6A94C">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113°23′30.961″</w:t>
                  </w:r>
                </w:p>
              </w:tc>
              <w:tc>
                <w:tcPr>
                  <w:tcW w:w="1359" w:type="dxa"/>
                  <w:noWrap w:val="0"/>
                  <w:vAlign w:val="center"/>
                </w:tcPr>
                <w:p w14:paraId="6DF1087E">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z w:val="21"/>
                      <w:szCs w:val="21"/>
                    </w:rPr>
                    <w:t>29°13′31.053″</w:t>
                  </w:r>
                </w:p>
              </w:tc>
              <w:tc>
                <w:tcPr>
                  <w:tcW w:w="591" w:type="dxa"/>
                  <w:vMerge w:val="continue"/>
                  <w:noWrap w:val="0"/>
                  <w:vAlign w:val="center"/>
                </w:tcPr>
                <w:p w14:paraId="536B3E68">
                  <w:pPr>
                    <w:adjustRightInd w:val="0"/>
                    <w:snapToGrid w:val="0"/>
                    <w:spacing w:line="240" w:lineRule="auto"/>
                    <w:jc w:val="center"/>
                    <w:rPr>
                      <w:rFonts w:hint="default" w:ascii="Times New Roman" w:hAnsi="Times New Roman" w:eastAsia="宋体" w:cs="Times New Roman"/>
                      <w:kern w:val="0"/>
                      <w:sz w:val="21"/>
                      <w:szCs w:val="21"/>
                    </w:rPr>
                  </w:pPr>
                </w:p>
              </w:tc>
              <w:tc>
                <w:tcPr>
                  <w:tcW w:w="1401" w:type="dxa"/>
                  <w:noWrap w:val="0"/>
                  <w:vAlign w:val="center"/>
                </w:tcPr>
                <w:p w14:paraId="543CEEB5">
                  <w:pPr>
                    <w:spacing w:line="240" w:lineRule="auto"/>
                    <w:jc w:val="center"/>
                    <w:rPr>
                      <w:rFonts w:hint="default" w:ascii="Times New Roman" w:hAnsi="Times New Roman" w:eastAsia="宋体" w:cs="Times New Roman"/>
                      <w:sz w:val="21"/>
                      <w:szCs w:val="21"/>
                      <w:u w:val="single"/>
                    </w:rPr>
                  </w:pPr>
                  <w:r>
                    <w:rPr>
                      <w:rFonts w:hint="default" w:ascii="Times New Roman" w:hAnsi="Times New Roman" w:eastAsia="宋体" w:cs="Times New Roman"/>
                      <w:sz w:val="21"/>
                      <w:szCs w:val="21"/>
                      <w:u w:val="single"/>
                    </w:rPr>
                    <w:t>28户，84人</w:t>
                  </w:r>
                </w:p>
              </w:tc>
              <w:tc>
                <w:tcPr>
                  <w:tcW w:w="787" w:type="dxa"/>
                  <w:vMerge w:val="continue"/>
                  <w:noWrap w:val="0"/>
                  <w:vAlign w:val="center"/>
                </w:tcPr>
                <w:p w14:paraId="57847444">
                  <w:pPr>
                    <w:spacing w:line="240" w:lineRule="auto"/>
                    <w:jc w:val="center"/>
                    <w:rPr>
                      <w:rFonts w:hint="default" w:ascii="Times New Roman" w:hAnsi="Times New Roman" w:eastAsia="宋体" w:cs="Times New Roman"/>
                      <w:kern w:val="0"/>
                      <w:sz w:val="21"/>
                      <w:szCs w:val="21"/>
                    </w:rPr>
                  </w:pPr>
                </w:p>
              </w:tc>
              <w:tc>
                <w:tcPr>
                  <w:tcW w:w="677" w:type="dxa"/>
                  <w:noWrap w:val="0"/>
                  <w:vAlign w:val="center"/>
                </w:tcPr>
                <w:p w14:paraId="1F6C5C9A">
                  <w:pPr>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西面</w:t>
                  </w:r>
                </w:p>
              </w:tc>
              <w:tc>
                <w:tcPr>
                  <w:tcW w:w="1144" w:type="dxa"/>
                  <w:noWrap w:val="0"/>
                  <w:vAlign w:val="center"/>
                </w:tcPr>
                <w:p w14:paraId="224CB1F0">
                  <w:pPr>
                    <w:spacing w:line="240" w:lineRule="auto"/>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260</w:t>
                  </w:r>
                </w:p>
              </w:tc>
            </w:tr>
            <w:tr w14:paraId="5F73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8538" w:type="dxa"/>
                  <w:gridSpan w:val="8"/>
                  <w:noWrap w:val="0"/>
                  <w:vAlign w:val="center"/>
                </w:tcPr>
                <w:p w14:paraId="7B4C1D8E">
                  <w:pPr>
                    <w:adjustRightInd w:val="0"/>
                    <w:snapToGrid w:val="0"/>
                    <w:spacing w:line="240" w:lineRule="auto"/>
                    <w:jc w:val="both"/>
                    <w:rPr>
                      <w:rFonts w:hint="default" w:ascii="Times New Roman" w:hAnsi="Times New Roman" w:eastAsia="宋体" w:cs="Times New Roman"/>
                      <w:kern w:val="0"/>
                      <w:sz w:val="21"/>
                      <w:szCs w:val="21"/>
                    </w:rPr>
                  </w:pPr>
                  <w:r>
                    <w:rPr>
                      <w:rFonts w:hint="eastAsia" w:ascii="Times New Roman" w:hAnsi="Times New Roman" w:eastAsia="宋体" w:cs="Times New Roman"/>
                      <w:sz w:val="21"/>
                      <w:szCs w:val="21"/>
                      <w:lang w:val="en-US" w:eastAsia="zh-CN"/>
                    </w:rPr>
                    <w:t>注：</w:t>
                  </w:r>
                  <w:r>
                    <w:rPr>
                      <w:rFonts w:hint="eastAsia"/>
                      <w:szCs w:val="21"/>
                    </w:rPr>
                    <w:t>采用WG</w:t>
                  </w:r>
                  <w:r>
                    <w:rPr>
                      <w:rFonts w:hint="eastAsia"/>
                      <w:szCs w:val="21"/>
                      <w:lang w:val="en-US" w:eastAsia="zh-CN"/>
                    </w:rPr>
                    <w:t>S</w:t>
                  </w:r>
                  <w:r>
                    <w:rPr>
                      <w:rFonts w:hint="eastAsia"/>
                      <w:szCs w:val="21"/>
                    </w:rPr>
                    <w:t>84坐标系</w:t>
                  </w:r>
                </w:p>
              </w:tc>
            </w:tr>
          </w:tbl>
          <w:p w14:paraId="609C857A">
            <w:pPr>
              <w:keepNext/>
              <w:keepLines/>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kern w:val="0"/>
                <w:sz w:val="24"/>
              </w:rPr>
            </w:pPr>
            <w:r>
              <w:rPr>
                <w:rFonts w:hint="default" w:ascii="Times New Roman" w:hAnsi="Times New Roman" w:eastAsia="宋体" w:cs="Times New Roman"/>
                <w:b/>
                <w:bCs/>
                <w:kern w:val="0"/>
                <w:sz w:val="24"/>
              </w:rPr>
              <w:t>2、地表水保护目标</w:t>
            </w:r>
          </w:p>
          <w:p w14:paraId="20DC17D9">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kern w:val="0"/>
                <w:sz w:val="24"/>
              </w:rPr>
              <w:t>据调查，本项目所在地周边5km 范围内无明显地表水体，仅有农业沟渠和水塘。本评价要求建设单位完善场内雨污分流系统，石材加工废水、初期雨水经收集通过三级沉淀处理后循环使用，不外排；生活污水化粪池处理后用作农肥，不外排，因此本评价不对区域地表水体现状进行评价。</w:t>
            </w:r>
          </w:p>
          <w:p w14:paraId="1CE9077A">
            <w:pPr>
              <w:keepNext w:val="0"/>
              <w:keepLines w:val="0"/>
              <w:pageBreakBefore w:val="0"/>
              <w:widowControl w:val="0"/>
              <w:numPr>
                <w:ilvl w:val="0"/>
                <w:numId w:val="6"/>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声环境保护目标</w:t>
            </w:r>
          </w:p>
          <w:p w14:paraId="3A6FB506">
            <w:pPr>
              <w:numPr>
                <w:ilvl w:val="0"/>
                <w:numId w:val="0"/>
              </w:num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根据《声环境质量标准》（GB3096-2008），噪声敏感建筑指医院、学校、机关、科研单位、住宅等需要保持安静的建筑物。项目</w:t>
            </w:r>
            <w:r>
              <w:rPr>
                <w:rFonts w:hint="default" w:ascii="Times New Roman" w:hAnsi="Times New Roman" w:eastAsia="宋体" w:cs="Times New Roman"/>
                <w:kern w:val="0"/>
                <w:sz w:val="24"/>
              </w:rPr>
              <w:t>厂界周边50m范围内无上述敏感目标。</w:t>
            </w:r>
            <w:r>
              <w:rPr>
                <w:rFonts w:hint="default" w:ascii="Times New Roman" w:hAnsi="Times New Roman" w:eastAsia="宋体" w:cs="Times New Roman"/>
                <w:sz w:val="24"/>
              </w:rPr>
              <w:t xml:space="preserve">   </w:t>
            </w:r>
          </w:p>
          <w:p w14:paraId="4087CBC8">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82" w:firstLineChars="200"/>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地下水环境保护目标</w:t>
            </w:r>
          </w:p>
          <w:p w14:paraId="3B982F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sz w:val="24"/>
                <w:lang w:eastAsia="zh-CN"/>
              </w:rPr>
            </w:pPr>
            <w:r>
              <w:rPr>
                <w:rFonts w:hint="default" w:ascii="Times New Roman" w:hAnsi="Times New Roman" w:eastAsia="宋体" w:cs="Times New Roman"/>
                <w:sz w:val="24"/>
              </w:rPr>
              <w:t>项目厂界外500米范围内无地下水集中式饮用水源和热水、矿泉水、温泉等特殊地下水资源</w:t>
            </w:r>
            <w:r>
              <w:rPr>
                <w:rFonts w:hint="default" w:ascii="Times New Roman" w:hAnsi="Times New Roman" w:eastAsia="宋体" w:cs="Times New Roman"/>
                <w:sz w:val="24"/>
                <w:lang w:eastAsia="zh-CN"/>
              </w:rPr>
              <w:t>。</w:t>
            </w:r>
          </w:p>
          <w:p w14:paraId="627B79EB">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82" w:firstLineChars="200"/>
              <w:textAlignment w:val="auto"/>
              <w:rPr>
                <w:rFonts w:hint="default" w:ascii="Times New Roman" w:hAnsi="Times New Roman" w:eastAsia="宋体" w:cs="Times New Roman"/>
                <w:b/>
                <w:bCs/>
                <w:sz w:val="24"/>
              </w:rPr>
            </w:pPr>
            <w:r>
              <w:rPr>
                <w:rFonts w:hint="default" w:ascii="Times New Roman" w:hAnsi="Times New Roman" w:eastAsia="宋体" w:cs="Times New Roman"/>
                <w:b/>
                <w:bCs/>
                <w:sz w:val="24"/>
              </w:rPr>
              <w:t>生态环境保护目标</w:t>
            </w:r>
          </w:p>
          <w:p w14:paraId="4CFDA2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sz w:val="24"/>
              </w:rPr>
              <w:t>根据现场勘测，项目用地范围内野生动物种类少，没有受影响的重要物种、生态敏感区以及珍稀濒危等生态环境保护目标</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 xml:space="preserve"> .       </w:t>
            </w:r>
            <w:r>
              <w:rPr>
                <w:rFonts w:hint="default" w:ascii="Times New Roman" w:hAnsi="Times New Roman" w:eastAsia="宋体" w:cs="Times New Roman"/>
              </w:rPr>
              <w:t xml:space="preserve">                                            </w:t>
            </w:r>
          </w:p>
        </w:tc>
      </w:tr>
      <w:tr w14:paraId="3B355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14:paraId="32C2AD27">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污</w:t>
            </w:r>
          </w:p>
          <w:p w14:paraId="00380C45">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染</w:t>
            </w:r>
          </w:p>
          <w:p w14:paraId="06D4E0D9">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物</w:t>
            </w:r>
          </w:p>
          <w:p w14:paraId="09D15415">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排</w:t>
            </w:r>
          </w:p>
          <w:p w14:paraId="1E51AED1">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放</w:t>
            </w:r>
          </w:p>
          <w:p w14:paraId="7B660645">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控</w:t>
            </w:r>
          </w:p>
          <w:p w14:paraId="79C11081">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制</w:t>
            </w:r>
          </w:p>
          <w:p w14:paraId="114A54D5">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标</w:t>
            </w:r>
          </w:p>
          <w:p w14:paraId="480D10A9">
            <w:pPr>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 w:val="24"/>
                <w:szCs w:val="24"/>
              </w:rPr>
              <w:t>准</w:t>
            </w:r>
          </w:p>
        </w:tc>
        <w:tc>
          <w:tcPr>
            <w:tcW w:w="4685" w:type="pct"/>
            <w:noWrap w:val="0"/>
            <w:vAlign w:val="top"/>
          </w:tcPr>
          <w:p w14:paraId="35AE239F">
            <w:pPr>
              <w:numPr>
                <w:ilvl w:val="0"/>
                <w:numId w:val="0"/>
              </w:num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kern w:val="2"/>
                <w:sz w:val="24"/>
                <w:szCs w:val="24"/>
                <w:lang w:val="en-US" w:eastAsia="zh-CN" w:bidi="ar-SA"/>
              </w:rPr>
              <w:t>（1）</w:t>
            </w:r>
            <w:r>
              <w:rPr>
                <w:rFonts w:hint="default" w:ascii="Times New Roman" w:hAnsi="Times New Roman" w:eastAsia="宋体" w:cs="Times New Roman"/>
                <w:sz w:val="24"/>
              </w:rPr>
              <w:t>废气：项目生产粉尘执行《大气污染物综合排放标准》（GB16297-1996）表</w:t>
            </w:r>
            <w:r>
              <w:rPr>
                <w:rFonts w:hint="eastAsia" w:cs="Times New Roman"/>
                <w:sz w:val="24"/>
                <w:lang w:val="en-US" w:eastAsia="zh-CN"/>
              </w:rPr>
              <w:t>2</w:t>
            </w:r>
            <w:r>
              <w:rPr>
                <w:rFonts w:hint="default" w:ascii="Times New Roman" w:hAnsi="Times New Roman" w:eastAsia="宋体" w:cs="Times New Roman"/>
                <w:sz w:val="24"/>
              </w:rPr>
              <w:t>无组织排放监控浓度限值。</w:t>
            </w:r>
          </w:p>
          <w:p w14:paraId="41968AFC">
            <w:pPr>
              <w:spacing w:line="360" w:lineRule="auto"/>
              <w:ind w:firstLine="422" w:firstLineChars="20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表3-</w:t>
            </w:r>
            <w:r>
              <w:rPr>
                <w:rFonts w:hint="default" w:ascii="Times New Roman" w:hAnsi="Times New Roman" w:eastAsia="宋体" w:cs="Times New Roman"/>
                <w:b/>
                <w:bCs/>
                <w:sz w:val="21"/>
                <w:szCs w:val="21"/>
                <w:lang w:val="en-US" w:eastAsia="zh-CN"/>
              </w:rPr>
              <w:t>4</w:t>
            </w:r>
            <w:r>
              <w:rPr>
                <w:rFonts w:hint="default" w:ascii="Times New Roman" w:hAnsi="Times New Roman" w:eastAsia="宋体" w:cs="Times New Roman"/>
                <w:b/>
                <w:bCs/>
                <w:sz w:val="21"/>
                <w:szCs w:val="21"/>
              </w:rPr>
              <w:t xml:space="preserve"> 《大气污染物综合排放标准》（GB16297-1996）无组织排放监控浓度限值。</w:t>
            </w:r>
          </w:p>
          <w:tbl>
            <w:tblPr>
              <w:tblStyle w:val="1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7"/>
              <w:gridCol w:w="2666"/>
              <w:gridCol w:w="4153"/>
            </w:tblGrid>
            <w:tr w14:paraId="1036E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pct"/>
                  <w:noWrap w:val="0"/>
                  <w:vAlign w:val="center"/>
                </w:tcPr>
                <w:p w14:paraId="4C8E6FFB">
                  <w:pPr>
                    <w:widowControl/>
                    <w:spacing w:line="24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污染物项目</w:t>
                  </w:r>
                </w:p>
              </w:tc>
              <w:tc>
                <w:tcPr>
                  <w:tcW w:w="1561" w:type="pct"/>
                  <w:noWrap w:val="0"/>
                  <w:vAlign w:val="center"/>
                </w:tcPr>
                <w:p w14:paraId="235B0935">
                  <w:pPr>
                    <w:widowControl/>
                    <w:spacing w:line="24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监控点</w:t>
                  </w:r>
                </w:p>
              </w:tc>
              <w:tc>
                <w:tcPr>
                  <w:tcW w:w="2432" w:type="pct"/>
                  <w:noWrap w:val="0"/>
                  <w:vAlign w:val="center"/>
                </w:tcPr>
                <w:p w14:paraId="434D5678">
                  <w:pPr>
                    <w:widowControl/>
                    <w:spacing w:line="240" w:lineRule="auto"/>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无组织排放浓度监控点浓度限值（mg/m</w:t>
                  </w:r>
                  <w:r>
                    <w:rPr>
                      <w:rFonts w:hint="default" w:ascii="Times New Roman" w:hAnsi="Times New Roman" w:eastAsia="宋体" w:cs="Times New Roman"/>
                      <w:b/>
                      <w:bCs/>
                      <w:sz w:val="21"/>
                      <w:szCs w:val="21"/>
                      <w:vertAlign w:val="superscript"/>
                    </w:rPr>
                    <w:t>3</w:t>
                  </w:r>
                  <w:r>
                    <w:rPr>
                      <w:rFonts w:hint="default" w:ascii="Times New Roman" w:hAnsi="Times New Roman" w:eastAsia="宋体" w:cs="Times New Roman"/>
                      <w:b/>
                      <w:bCs/>
                      <w:sz w:val="21"/>
                      <w:szCs w:val="21"/>
                    </w:rPr>
                    <w:t>）</w:t>
                  </w:r>
                </w:p>
              </w:tc>
            </w:tr>
            <w:tr w14:paraId="1293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6" w:type="pct"/>
                  <w:noWrap w:val="0"/>
                  <w:vAlign w:val="center"/>
                </w:tcPr>
                <w:p w14:paraId="4ED6F440">
                  <w:pPr>
                    <w:widowControl/>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颗粒物</w:t>
                  </w:r>
                </w:p>
              </w:tc>
              <w:tc>
                <w:tcPr>
                  <w:tcW w:w="1561" w:type="pct"/>
                  <w:noWrap w:val="0"/>
                  <w:vAlign w:val="center"/>
                </w:tcPr>
                <w:p w14:paraId="23DEEE3F">
                  <w:pPr>
                    <w:widowControl/>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周界外浓度最高点</w:t>
                  </w:r>
                </w:p>
              </w:tc>
              <w:tc>
                <w:tcPr>
                  <w:tcW w:w="2432" w:type="pct"/>
                  <w:noWrap w:val="0"/>
                  <w:vAlign w:val="center"/>
                </w:tcPr>
                <w:p w14:paraId="3B537C51">
                  <w:pPr>
                    <w:widowControl/>
                    <w:spacing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1.0</w:t>
                  </w:r>
                </w:p>
              </w:tc>
            </w:tr>
          </w:tbl>
          <w:p w14:paraId="1C9C153C">
            <w:pPr>
              <w:pStyle w:val="2"/>
              <w:numPr>
                <w:ilvl w:val="0"/>
                <w:numId w:val="0"/>
              </w:numPr>
              <w:spacing w:before="156" w:beforeLines="50" w:line="360" w:lineRule="auto"/>
              <w:ind w:left="0" w:leftChars="0" w:firstLine="480" w:firstLineChars="200"/>
              <w:jc w:val="both"/>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0"/>
                <w:sz w:val="24"/>
                <w:szCs w:val="24"/>
                <w:lang w:val="en-US" w:eastAsia="zh-CN" w:bidi="ar-SA"/>
              </w:rPr>
              <w:t>（2）</w:t>
            </w:r>
            <w:r>
              <w:rPr>
                <w:rFonts w:hint="default" w:ascii="Times New Roman" w:hAnsi="Times New Roman" w:eastAsia="宋体" w:cs="Times New Roman"/>
                <w:b w:val="0"/>
                <w:bCs w:val="0"/>
                <w:sz w:val="24"/>
                <w:szCs w:val="24"/>
              </w:rPr>
              <w:t>废水：运营期产生的生产废水经沉淀处理后循环使用，不外排。生活污水经化粪池处理后用作农肥。</w:t>
            </w:r>
          </w:p>
          <w:p w14:paraId="24E92FDD">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（3）噪声：厂界执行《工业企业厂界环境噪声排放标准》（GB12348-2008）</w:t>
            </w:r>
            <w:r>
              <w:rPr>
                <w:rFonts w:hint="eastAsia" w:cs="Times New Roman"/>
                <w:sz w:val="24"/>
                <w:lang w:val="en-US" w:eastAsia="zh-CN"/>
              </w:rPr>
              <w:t>2类标准</w:t>
            </w:r>
            <w:r>
              <w:rPr>
                <w:rFonts w:hint="default" w:ascii="Times New Roman" w:hAnsi="Times New Roman" w:eastAsia="宋体" w:cs="Times New Roman"/>
                <w:sz w:val="24"/>
              </w:rPr>
              <w:t>（昼间≤6</w:t>
            </w:r>
            <w:r>
              <w:rPr>
                <w:rFonts w:hint="eastAsia" w:cs="Times New Roman"/>
                <w:sz w:val="24"/>
                <w:lang w:val="en-US" w:eastAsia="zh-CN"/>
              </w:rPr>
              <w:t>0</w:t>
            </w:r>
            <w:r>
              <w:rPr>
                <w:rFonts w:hint="default" w:ascii="Times New Roman" w:hAnsi="Times New Roman" w:eastAsia="宋体" w:cs="Times New Roman"/>
                <w:sz w:val="24"/>
              </w:rPr>
              <w:t>dB（A），夜间≤5</w:t>
            </w:r>
            <w:r>
              <w:rPr>
                <w:rFonts w:hint="eastAsia" w:cs="Times New Roman"/>
                <w:sz w:val="24"/>
                <w:lang w:val="en-US" w:eastAsia="zh-CN"/>
              </w:rPr>
              <w:t>0</w:t>
            </w:r>
            <w:r>
              <w:rPr>
                <w:rFonts w:hint="default" w:ascii="Times New Roman" w:hAnsi="Times New Roman" w:eastAsia="宋体" w:cs="Times New Roman"/>
                <w:sz w:val="24"/>
              </w:rPr>
              <w:t>dB（A））。</w:t>
            </w:r>
          </w:p>
          <w:p w14:paraId="35FCDE67">
            <w:pPr>
              <w:pStyle w:val="26"/>
              <w:spacing w:line="360" w:lineRule="auto"/>
              <w:ind w:firstLine="480" w:firstLineChars="200"/>
              <w:rPr>
                <w:rFonts w:hint="default" w:ascii="Times New Roman" w:hAnsi="Times New Roman" w:eastAsia="宋体" w:cs="Times New Roman"/>
              </w:rPr>
            </w:pPr>
            <w:r>
              <w:rPr>
                <w:rFonts w:hint="default" w:ascii="Times New Roman" w:hAnsi="Times New Roman" w:eastAsia="宋体" w:cs="Times New Roman"/>
                <w:color w:val="auto"/>
              </w:rPr>
              <w:t>（4）固体废物：一般固废执行</w:t>
            </w:r>
            <w:r>
              <w:rPr>
                <w:rFonts w:hint="default" w:ascii="Times New Roman" w:hAnsi="Times New Roman" w:eastAsia="宋体" w:cs="Times New Roman"/>
              </w:rPr>
              <w:t>《一般工业固体废物贮存和填埋污染控制标准》（GB18599-2020）；</w:t>
            </w:r>
            <w:r>
              <w:rPr>
                <w:rFonts w:hint="default" w:ascii="Times New Roman" w:hAnsi="Times New Roman" w:eastAsia="宋体" w:cs="Times New Roman"/>
                <w:color w:val="auto"/>
              </w:rPr>
              <w:t>危险废物执行《危险废物贮存污染控制标准》（GB 18597-2023）。</w:t>
            </w:r>
          </w:p>
        </w:tc>
      </w:tr>
      <w:tr w14:paraId="04EF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3" w:hRule="atLeast"/>
        </w:trPr>
        <w:tc>
          <w:tcPr>
            <w:tcW w:w="314" w:type="pct"/>
            <w:noWrap w:val="0"/>
            <w:vAlign w:val="center"/>
          </w:tcPr>
          <w:p w14:paraId="39B30311">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总</w:t>
            </w:r>
          </w:p>
          <w:p w14:paraId="3D2A641F">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量</w:t>
            </w:r>
          </w:p>
          <w:p w14:paraId="19E4FDE8">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控</w:t>
            </w:r>
          </w:p>
          <w:p w14:paraId="5D54ABA9">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制</w:t>
            </w:r>
          </w:p>
          <w:p w14:paraId="7B23A14E">
            <w:pPr>
              <w:adjustRightInd w:val="0"/>
              <w:snapToGrid w:val="0"/>
              <w:jc w:val="center"/>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指</w:t>
            </w:r>
          </w:p>
          <w:p w14:paraId="754E867F">
            <w:pPr>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 w:val="24"/>
                <w:szCs w:val="24"/>
              </w:rPr>
              <w:t>标</w:t>
            </w:r>
          </w:p>
        </w:tc>
        <w:tc>
          <w:tcPr>
            <w:tcW w:w="4685" w:type="pct"/>
            <w:noWrap w:val="0"/>
            <w:vAlign w:val="center"/>
          </w:tcPr>
          <w:p w14:paraId="04E114A7">
            <w:pPr>
              <w:adjustRightInd w:val="0"/>
              <w:snapToGrid w:val="0"/>
              <w:spacing w:line="360" w:lineRule="auto"/>
              <w:ind w:firstLine="480" w:firstLineChars="200"/>
              <w:jc w:val="both"/>
              <w:rPr>
                <w:rFonts w:hint="default" w:ascii="Times New Roman" w:hAnsi="Times New Roman" w:eastAsia="宋体" w:cs="Times New Roman"/>
                <w:kern w:val="0"/>
                <w:sz w:val="24"/>
              </w:rPr>
            </w:pPr>
            <w:r>
              <w:rPr>
                <w:rFonts w:hint="default" w:ascii="Times New Roman" w:hAnsi="Times New Roman" w:eastAsia="宋体" w:cs="Times New Roman"/>
                <w:kern w:val="0"/>
                <w:sz w:val="24"/>
              </w:rPr>
              <w:t>根据《湖南省主要污染物排污权有偿使用和交易管理办法》（湘政办发〔2022〕23 号）要求，第八条 新、改、扩建项目应按照省、市州人民政府生态环境主管部门核定的主要污染物新增排放量，通过排污权交易购买获得排污权，并作为排污单位通过污染物排放量削减替代获得重点污染物排放总量控制指标的重要依据。</w:t>
            </w:r>
          </w:p>
          <w:p w14:paraId="664DE8C7">
            <w:pPr>
              <w:adjustRightInd w:val="0"/>
              <w:snapToGrid w:val="0"/>
              <w:spacing w:line="360" w:lineRule="auto"/>
              <w:ind w:firstLine="480" w:firstLineChars="200"/>
              <w:jc w:val="both"/>
              <w:rPr>
                <w:rFonts w:hint="default" w:ascii="Times New Roman" w:hAnsi="Times New Roman" w:eastAsia="宋体" w:cs="Times New Roman"/>
                <w:sz w:val="24"/>
              </w:rPr>
            </w:pPr>
            <w:r>
              <w:rPr>
                <w:rFonts w:hint="default" w:ascii="Times New Roman" w:hAnsi="Times New Roman" w:eastAsia="宋体" w:cs="Times New Roman"/>
                <w:kern w:val="0"/>
                <w:sz w:val="24"/>
              </w:rPr>
              <w:t>本项目生活污水和生产废水均不外排，不涉及水型污染物总量控制指标。大气环境污染物为</w:t>
            </w:r>
            <w:r>
              <w:rPr>
                <w:rFonts w:hint="eastAsia" w:cs="Times New Roman"/>
                <w:kern w:val="0"/>
                <w:sz w:val="24"/>
                <w:lang w:val="en-US" w:eastAsia="zh-CN"/>
              </w:rPr>
              <w:t>颗粒物</w:t>
            </w:r>
            <w:r>
              <w:rPr>
                <w:rFonts w:hint="default" w:ascii="Times New Roman" w:hAnsi="Times New Roman" w:eastAsia="宋体" w:cs="Times New Roman"/>
                <w:kern w:val="0"/>
                <w:sz w:val="24"/>
              </w:rPr>
              <w:t>，不涉及气型污染物总量控制指标。</w:t>
            </w:r>
          </w:p>
        </w:tc>
      </w:tr>
    </w:tbl>
    <w:p w14:paraId="68F74D48">
      <w:pPr>
        <w:pStyle w:val="17"/>
        <w:jc w:val="center"/>
        <w:outlineLvl w:val="0"/>
        <w:rPr>
          <w:rFonts w:hint="default" w:ascii="Times New Roman" w:hAnsi="Times New Roman" w:eastAsia="宋体" w:cs="Times New Roman"/>
          <w:b/>
          <w:bCs/>
          <w:snapToGrid w:val="0"/>
          <w:sz w:val="30"/>
          <w:szCs w:val="30"/>
        </w:rPr>
      </w:pPr>
      <w:bookmarkStart w:id="20" w:name="_Toc6540"/>
      <w:bookmarkStart w:id="21" w:name="_Toc31110"/>
      <w:bookmarkStart w:id="22" w:name="_Toc1261"/>
      <w:bookmarkStart w:id="23" w:name="_Toc21078"/>
      <w:bookmarkStart w:id="24" w:name="_Toc14161"/>
      <w:bookmarkStart w:id="25" w:name="_Toc4965"/>
      <w:r>
        <w:rPr>
          <w:rFonts w:hint="default" w:ascii="Times New Roman" w:hAnsi="Times New Roman" w:eastAsia="宋体" w:cs="Times New Roman"/>
          <w:b/>
          <w:bCs/>
          <w:snapToGrid w:val="0"/>
          <w:sz w:val="30"/>
          <w:szCs w:val="30"/>
        </w:rPr>
        <w:t>四、主要环境影响和保护措施</w:t>
      </w:r>
      <w:bookmarkEnd w:id="20"/>
      <w:bookmarkEnd w:id="21"/>
      <w:bookmarkEnd w:id="22"/>
      <w:bookmarkEnd w:id="23"/>
      <w:bookmarkEnd w:id="24"/>
      <w:bookmarkEnd w:id="25"/>
    </w:p>
    <w:tbl>
      <w:tblPr>
        <w:tblStyle w:val="18"/>
        <w:tblW w:w="975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36"/>
        <w:gridCol w:w="9120"/>
      </w:tblGrid>
      <w:tr w14:paraId="31D061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09" w:hRule="atLeast"/>
          <w:jc w:val="center"/>
        </w:trPr>
        <w:tc>
          <w:tcPr>
            <w:tcW w:w="636" w:type="dxa"/>
            <w:noWrap w:val="0"/>
            <w:tcMar>
              <w:left w:w="28" w:type="dxa"/>
              <w:right w:w="28" w:type="dxa"/>
            </w:tcMar>
            <w:vAlign w:val="center"/>
          </w:tcPr>
          <w:p w14:paraId="0A3C973D">
            <w:pPr>
              <w:pStyle w:val="17"/>
              <w:adjustRightInd w:val="0"/>
              <w:snapToGrid w:val="0"/>
              <w:spacing w:before="0" w:beforeAutospacing="0" w:after="0" w:afterAutospacing="0"/>
              <w:jc w:val="center"/>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施</w:t>
            </w:r>
          </w:p>
          <w:p w14:paraId="2B59C896">
            <w:pPr>
              <w:pStyle w:val="17"/>
              <w:adjustRightInd w:val="0"/>
              <w:snapToGrid w:val="0"/>
              <w:spacing w:before="0" w:beforeAutospacing="0" w:after="0" w:afterAutospacing="0"/>
              <w:jc w:val="center"/>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工</w:t>
            </w:r>
          </w:p>
          <w:p w14:paraId="2A05F585">
            <w:pPr>
              <w:pStyle w:val="17"/>
              <w:adjustRightInd w:val="0"/>
              <w:snapToGrid w:val="0"/>
              <w:spacing w:before="0" w:beforeAutospacing="0" w:after="0" w:afterAutospacing="0"/>
              <w:jc w:val="center"/>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期</w:t>
            </w:r>
          </w:p>
          <w:p w14:paraId="3C7DC1CB">
            <w:pPr>
              <w:pStyle w:val="17"/>
              <w:adjustRightInd w:val="0"/>
              <w:snapToGrid w:val="0"/>
              <w:spacing w:before="0" w:beforeAutospacing="0" w:after="0" w:afterAutospacing="0"/>
              <w:jc w:val="center"/>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环</w:t>
            </w:r>
          </w:p>
          <w:p w14:paraId="290821AB">
            <w:pPr>
              <w:pStyle w:val="17"/>
              <w:adjustRightInd w:val="0"/>
              <w:snapToGrid w:val="0"/>
              <w:spacing w:before="0" w:beforeAutospacing="0" w:after="0" w:afterAutospacing="0"/>
              <w:jc w:val="center"/>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境</w:t>
            </w:r>
          </w:p>
          <w:p w14:paraId="0BB3BFF6">
            <w:pPr>
              <w:pStyle w:val="17"/>
              <w:adjustRightInd w:val="0"/>
              <w:snapToGrid w:val="0"/>
              <w:spacing w:before="0" w:beforeAutospacing="0" w:after="0" w:afterAutospacing="0"/>
              <w:jc w:val="center"/>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保</w:t>
            </w:r>
          </w:p>
          <w:p w14:paraId="69C0C191">
            <w:pPr>
              <w:pStyle w:val="17"/>
              <w:adjustRightInd w:val="0"/>
              <w:snapToGrid w:val="0"/>
              <w:spacing w:before="0" w:beforeAutospacing="0" w:after="0" w:afterAutospacing="0"/>
              <w:jc w:val="center"/>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护</w:t>
            </w:r>
          </w:p>
          <w:p w14:paraId="3D3EFD42">
            <w:pPr>
              <w:pStyle w:val="17"/>
              <w:adjustRightInd w:val="0"/>
              <w:snapToGrid w:val="0"/>
              <w:spacing w:before="0" w:beforeAutospacing="0" w:after="0" w:afterAutospacing="0"/>
              <w:jc w:val="center"/>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rPr>
              <w:t>措</w:t>
            </w:r>
          </w:p>
          <w:p w14:paraId="44CE62CB">
            <w:pPr>
              <w:pStyle w:val="17"/>
              <w:adjustRightInd w:val="0"/>
              <w:snapToGrid w:val="0"/>
              <w:spacing w:before="0" w:beforeAutospacing="0" w:after="0" w:afterAutospacing="0"/>
              <w:jc w:val="center"/>
              <w:rPr>
                <w:rFonts w:hint="default" w:ascii="Times New Roman" w:hAnsi="Times New Roman" w:eastAsia="宋体" w:cs="Times New Roman"/>
                <w:bCs/>
                <w:kern w:val="2"/>
                <w:sz w:val="21"/>
                <w:szCs w:val="21"/>
              </w:rPr>
            </w:pPr>
            <w:r>
              <w:rPr>
                <w:rFonts w:hint="default" w:ascii="Times New Roman" w:hAnsi="Times New Roman" w:eastAsia="宋体" w:cs="Times New Roman"/>
                <w:kern w:val="2"/>
                <w:sz w:val="24"/>
                <w:szCs w:val="24"/>
              </w:rPr>
              <w:t>施</w:t>
            </w:r>
          </w:p>
        </w:tc>
        <w:tc>
          <w:tcPr>
            <w:tcW w:w="9120" w:type="dxa"/>
            <w:noWrap w:val="0"/>
            <w:vAlign w:val="center"/>
          </w:tcPr>
          <w:p w14:paraId="2FE8F103">
            <w:pPr>
              <w:adjustRightInd w:val="0"/>
              <w:snapToGrid w:val="0"/>
              <w:spacing w:line="360" w:lineRule="auto"/>
              <w:ind w:firstLine="480" w:firstLineChars="200"/>
              <w:rPr>
                <w:rFonts w:hint="default" w:ascii="Times New Roman" w:hAnsi="Times New Roman" w:eastAsia="宋体" w:cs="Times New Roman"/>
                <w:bCs/>
                <w:spacing w:val="-10"/>
                <w:sz w:val="24"/>
                <w:lang w:eastAsia="zh-CN"/>
              </w:rPr>
            </w:pPr>
            <w:r>
              <w:rPr>
                <w:rFonts w:hint="default" w:ascii="Times New Roman" w:hAnsi="Times New Roman" w:eastAsia="宋体" w:cs="Times New Roman"/>
                <w:bCs/>
                <w:sz w:val="24"/>
              </w:rPr>
              <w:t>本项目租用已建成厂房建设本项目，共设2栋综合</w:t>
            </w:r>
            <w:r>
              <w:rPr>
                <w:rFonts w:hint="eastAsia" w:cs="Times New Roman"/>
                <w:bCs/>
                <w:sz w:val="24"/>
                <w:lang w:eastAsia="zh-CN"/>
              </w:rPr>
              <w:t>办公用房</w:t>
            </w:r>
            <w:r>
              <w:rPr>
                <w:rFonts w:hint="default" w:ascii="Times New Roman" w:hAnsi="Times New Roman" w:eastAsia="宋体" w:cs="Times New Roman"/>
                <w:bCs/>
                <w:sz w:val="24"/>
              </w:rPr>
              <w:t>、</w:t>
            </w:r>
            <w:r>
              <w:rPr>
                <w:rFonts w:hint="eastAsia" w:cs="Times New Roman"/>
                <w:bCs/>
                <w:sz w:val="24"/>
                <w:lang w:eastAsia="zh-CN"/>
              </w:rPr>
              <w:t>3栋生产厂房</w:t>
            </w:r>
            <w:r>
              <w:rPr>
                <w:rFonts w:hint="default" w:ascii="Times New Roman" w:hAnsi="Times New Roman" w:eastAsia="宋体" w:cs="Times New Roman"/>
                <w:bCs/>
                <w:sz w:val="24"/>
              </w:rPr>
              <w:t>（划分为原料切割车间、</w:t>
            </w:r>
            <w:r>
              <w:rPr>
                <w:rFonts w:hint="eastAsia" w:cs="Times New Roman"/>
                <w:bCs/>
                <w:sz w:val="24"/>
                <w:lang w:eastAsia="zh-CN"/>
              </w:rPr>
              <w:t>雕刻加工车间</w:t>
            </w:r>
            <w:r>
              <w:rPr>
                <w:rFonts w:hint="default" w:ascii="Times New Roman" w:hAnsi="Times New Roman" w:eastAsia="宋体" w:cs="Times New Roman"/>
                <w:bCs/>
                <w:sz w:val="24"/>
              </w:rPr>
              <w:t>、打磨抛光车间、</w:t>
            </w:r>
            <w:r>
              <w:rPr>
                <w:rFonts w:hint="eastAsia" w:cs="Times New Roman"/>
                <w:bCs/>
                <w:sz w:val="24"/>
                <w:lang w:eastAsia="zh-CN"/>
              </w:rPr>
              <w:t>手加工车间</w:t>
            </w:r>
            <w:r>
              <w:rPr>
                <w:rFonts w:hint="default" w:ascii="Times New Roman" w:hAnsi="Times New Roman" w:eastAsia="宋体" w:cs="Times New Roman"/>
                <w:bCs/>
                <w:sz w:val="24"/>
              </w:rPr>
              <w:t>四类生产单元），厂区同步配套设置</w:t>
            </w:r>
            <w:r>
              <w:rPr>
                <w:rFonts w:hint="eastAsia" w:cs="Times New Roman"/>
                <w:bCs/>
                <w:sz w:val="24"/>
                <w:lang w:val="en-US" w:eastAsia="zh-CN"/>
              </w:rPr>
              <w:t>荒料</w:t>
            </w:r>
            <w:r>
              <w:rPr>
                <w:rFonts w:hint="default" w:ascii="Times New Roman" w:hAnsi="Times New Roman" w:eastAsia="宋体" w:cs="Times New Roman"/>
                <w:bCs/>
                <w:sz w:val="24"/>
              </w:rPr>
              <w:t>堆场、</w:t>
            </w:r>
            <w:r>
              <w:rPr>
                <w:rFonts w:hint="eastAsia" w:cs="Times New Roman"/>
                <w:bCs/>
                <w:sz w:val="24"/>
                <w:lang w:val="en-US" w:eastAsia="zh-CN"/>
              </w:rPr>
              <w:t>产</w:t>
            </w:r>
            <w:r>
              <w:rPr>
                <w:rFonts w:hint="default" w:ascii="Times New Roman" w:hAnsi="Times New Roman" w:eastAsia="宋体" w:cs="Times New Roman"/>
                <w:bCs/>
                <w:sz w:val="24"/>
              </w:rPr>
              <w:t>品堆场、</w:t>
            </w:r>
            <w:r>
              <w:rPr>
                <w:rFonts w:hint="eastAsia" w:cs="Times New Roman"/>
                <w:bCs/>
                <w:sz w:val="24"/>
                <w:lang w:eastAsia="zh-CN"/>
              </w:rPr>
              <w:t>废石</w:t>
            </w:r>
            <w:r>
              <w:rPr>
                <w:rFonts w:hint="eastAsia" w:cs="Times New Roman"/>
                <w:bCs/>
                <w:sz w:val="24"/>
                <w:lang w:val="en-US" w:eastAsia="zh-CN"/>
              </w:rPr>
              <w:t>堆</w:t>
            </w:r>
            <w:r>
              <w:rPr>
                <w:rFonts w:hint="default" w:ascii="Times New Roman" w:hAnsi="Times New Roman" w:eastAsia="宋体" w:cs="Times New Roman"/>
                <w:bCs/>
                <w:sz w:val="24"/>
              </w:rPr>
              <w:t>场。</w:t>
            </w:r>
          </w:p>
          <w:p w14:paraId="06C8EFBB">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本项目核心建设内容为石材加工生产设备安装调试，同时配套新增初期雨水收集池、危险废物暂存间等环保专项设施，完善厂区污染收集、暂存、管控体系。因此建设过程主要影响是各种噪声、包装，影响较小，且随着施工结束其影响也结束，本次评价不作具体的分析。</w:t>
            </w:r>
          </w:p>
          <w:p w14:paraId="014378CD">
            <w:pPr>
              <w:adjustRightInd w:val="0"/>
              <w:snapToGrid w:val="0"/>
              <w:spacing w:line="360" w:lineRule="auto"/>
              <w:rPr>
                <w:rFonts w:hint="default" w:ascii="Times New Roman" w:hAnsi="Times New Roman" w:eastAsia="宋体" w:cs="Times New Roman"/>
                <w:bCs/>
                <w:spacing w:val="-10"/>
                <w:szCs w:val="21"/>
              </w:rPr>
            </w:pPr>
          </w:p>
        </w:tc>
      </w:tr>
      <w:tr w14:paraId="0DB87B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920" w:hRule="atLeast"/>
          <w:jc w:val="center"/>
        </w:trPr>
        <w:tc>
          <w:tcPr>
            <w:tcW w:w="636" w:type="dxa"/>
            <w:noWrap w:val="0"/>
            <w:tcMar>
              <w:left w:w="28" w:type="dxa"/>
              <w:right w:w="28" w:type="dxa"/>
            </w:tcMar>
            <w:vAlign w:val="center"/>
          </w:tcPr>
          <w:p w14:paraId="1A569908">
            <w:pPr>
              <w:adjustRightInd w:val="0"/>
              <w:snapToGrid w:val="0"/>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运</w:t>
            </w:r>
          </w:p>
          <w:p w14:paraId="498660CC">
            <w:pPr>
              <w:adjustRightInd w:val="0"/>
              <w:snapToGrid w:val="0"/>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营</w:t>
            </w:r>
          </w:p>
          <w:p w14:paraId="535B7548">
            <w:pPr>
              <w:adjustRightInd w:val="0"/>
              <w:snapToGrid w:val="0"/>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期</w:t>
            </w:r>
          </w:p>
          <w:p w14:paraId="536A93ED">
            <w:pPr>
              <w:adjustRightInd w:val="0"/>
              <w:snapToGrid w:val="0"/>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环</w:t>
            </w:r>
          </w:p>
          <w:p w14:paraId="6B3A036A">
            <w:pPr>
              <w:adjustRightInd w:val="0"/>
              <w:snapToGrid w:val="0"/>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境</w:t>
            </w:r>
          </w:p>
          <w:p w14:paraId="3E32C9D2">
            <w:pPr>
              <w:adjustRightInd w:val="0"/>
              <w:snapToGrid w:val="0"/>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影</w:t>
            </w:r>
          </w:p>
          <w:p w14:paraId="00B04952">
            <w:pPr>
              <w:adjustRightInd w:val="0"/>
              <w:snapToGrid w:val="0"/>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响</w:t>
            </w:r>
          </w:p>
          <w:p w14:paraId="2512BE2B">
            <w:pPr>
              <w:adjustRightInd w:val="0"/>
              <w:snapToGrid w:val="0"/>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和</w:t>
            </w:r>
          </w:p>
          <w:p w14:paraId="2D7081B4">
            <w:pPr>
              <w:adjustRightInd w:val="0"/>
              <w:snapToGrid w:val="0"/>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保</w:t>
            </w:r>
          </w:p>
          <w:p w14:paraId="166E89DB">
            <w:pPr>
              <w:adjustRightInd w:val="0"/>
              <w:snapToGrid w:val="0"/>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护</w:t>
            </w:r>
          </w:p>
          <w:p w14:paraId="2F0940F4">
            <w:pPr>
              <w:pStyle w:val="17"/>
              <w:adjustRightInd w:val="0"/>
              <w:snapToGrid w:val="0"/>
              <w:spacing w:before="0" w:beforeAutospacing="0" w:after="0" w:afterAutospacing="0"/>
              <w:jc w:val="center"/>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措</w:t>
            </w:r>
          </w:p>
          <w:p w14:paraId="3496E998">
            <w:pPr>
              <w:pStyle w:val="17"/>
              <w:adjustRightInd w:val="0"/>
              <w:snapToGrid w:val="0"/>
              <w:spacing w:before="0" w:beforeAutospacing="0" w:after="0" w:afterAutospacing="0"/>
              <w:jc w:val="center"/>
              <w:rPr>
                <w:rFonts w:hint="default" w:ascii="Times New Roman" w:hAnsi="Times New Roman" w:eastAsia="宋体" w:cs="Times New Roman"/>
                <w:kern w:val="2"/>
                <w:sz w:val="21"/>
                <w:szCs w:val="21"/>
              </w:rPr>
            </w:pPr>
            <w:r>
              <w:rPr>
                <w:rFonts w:hint="default" w:ascii="Times New Roman" w:hAnsi="Times New Roman" w:eastAsia="宋体" w:cs="Times New Roman"/>
                <w:bCs/>
                <w:sz w:val="24"/>
                <w:szCs w:val="24"/>
              </w:rPr>
              <w:t>施</w:t>
            </w:r>
          </w:p>
        </w:tc>
        <w:tc>
          <w:tcPr>
            <w:tcW w:w="9120" w:type="dxa"/>
            <w:noWrap w:val="0"/>
            <w:vAlign w:val="center"/>
          </w:tcPr>
          <w:p w14:paraId="417D6C28">
            <w:pPr>
              <w:numPr>
                <w:ilvl w:val="0"/>
                <w:numId w:val="7"/>
              </w:numPr>
              <w:adjustRightInd w:val="0"/>
              <w:snapToGrid w:val="0"/>
              <w:rPr>
                <w:rFonts w:hint="default" w:ascii="Times New Roman" w:hAnsi="Times New Roman" w:eastAsia="宋体" w:cs="Times New Roman"/>
                <w:b/>
                <w:spacing w:val="-10"/>
                <w:sz w:val="24"/>
              </w:rPr>
            </w:pPr>
            <w:r>
              <w:rPr>
                <w:rFonts w:hint="default" w:ascii="Times New Roman" w:hAnsi="Times New Roman" w:eastAsia="宋体" w:cs="Times New Roman"/>
                <w:b/>
                <w:spacing w:val="-10"/>
                <w:sz w:val="24"/>
              </w:rPr>
              <w:t>废气</w:t>
            </w:r>
          </w:p>
          <w:p w14:paraId="7CB1DD27">
            <w:pPr>
              <w:pStyle w:val="30"/>
              <w:numPr>
                <w:ilvl w:val="0"/>
                <w:numId w:val="8"/>
              </w:numPr>
              <w:ind w:firstLine="480"/>
              <w:rPr>
                <w:rFonts w:hint="default" w:ascii="Times New Roman" w:hAnsi="Times New Roman" w:eastAsia="宋体" w:cs="Times New Roman"/>
              </w:rPr>
            </w:pPr>
            <w:r>
              <w:rPr>
                <w:rFonts w:hint="default" w:ascii="Times New Roman" w:hAnsi="Times New Roman" w:eastAsia="宋体" w:cs="Times New Roman"/>
              </w:rPr>
              <w:t>废气污染物源强分析</w:t>
            </w:r>
          </w:p>
          <w:p w14:paraId="4300A69E">
            <w:pPr>
              <w:pStyle w:val="30"/>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imes New Roman" w:hAnsi="Times New Roman" w:eastAsia="宋体" w:cs="Times New Roman"/>
                <w:lang w:val="en-US" w:eastAsia="zh-CN"/>
              </w:rPr>
            </w:pPr>
            <w:r>
              <w:rPr>
                <w:rFonts w:hint="eastAsia" w:cs="Times New Roman"/>
                <w:lang w:val="en-US" w:eastAsia="zh-CN"/>
              </w:rPr>
              <w:t>本项目产生的废气为加工粉尘、</w:t>
            </w:r>
            <w:r>
              <w:rPr>
                <w:rFonts w:hint="default" w:ascii="Times New Roman" w:hAnsi="Times New Roman" w:eastAsia="宋体" w:cs="Times New Roman"/>
              </w:rPr>
              <w:t>运输车辆动力扬尘</w:t>
            </w:r>
            <w:r>
              <w:rPr>
                <w:rFonts w:hint="eastAsia" w:cs="Times New Roman"/>
                <w:lang w:eastAsia="zh-CN"/>
              </w:rPr>
              <w:t>、</w:t>
            </w:r>
            <w:r>
              <w:rPr>
                <w:rFonts w:hint="default" w:ascii="Times New Roman" w:hAnsi="Times New Roman" w:eastAsia="宋体" w:cs="Times New Roman"/>
              </w:rPr>
              <w:t>污泥干化场扬尘</w:t>
            </w:r>
            <w:r>
              <w:rPr>
                <w:rFonts w:hint="eastAsia" w:cs="Times New Roman"/>
                <w:lang w:val="en-US" w:eastAsia="zh-CN"/>
              </w:rPr>
              <w:t>和</w:t>
            </w:r>
            <w:r>
              <w:rPr>
                <w:rFonts w:hint="default" w:ascii="Times New Roman" w:hAnsi="Times New Roman" w:eastAsia="宋体" w:cs="Times New Roman"/>
                <w:u w:val="none"/>
              </w:rPr>
              <w:t>机械车辆燃油尾气</w:t>
            </w:r>
            <w:r>
              <w:rPr>
                <w:rFonts w:hint="eastAsia" w:cs="Times New Roman"/>
                <w:u w:val="none"/>
                <w:lang w:eastAsia="zh-CN"/>
              </w:rPr>
              <w:t>。</w:t>
            </w:r>
          </w:p>
          <w:p w14:paraId="1ADCEF27">
            <w:pPr>
              <w:pStyle w:val="30"/>
              <w:ind w:firstLine="480"/>
              <w:rPr>
                <w:rFonts w:hint="default" w:ascii="Times New Roman" w:hAnsi="Times New Roman" w:eastAsia="宋体" w:cs="Times New Roman"/>
              </w:rPr>
            </w:pPr>
            <w:r>
              <w:rPr>
                <w:rFonts w:hint="default" w:ascii="Times New Roman" w:hAnsi="Times New Roman" w:eastAsia="宋体" w:cs="Times New Roman"/>
              </w:rPr>
              <w:t>（1）加工粉尘</w:t>
            </w:r>
          </w:p>
          <w:p w14:paraId="5079D80C">
            <w:pPr>
              <w:keepNext/>
              <w:keepLines/>
              <w:spacing w:line="377"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项目以花岗岩荒料为原料，项目运营期产生的粉尘主要是对花岗岩荒料进行切割、磨光、切边等阶段产生粉尘。根据《排放源统计调查产排污核算方法和系数手册》中303砖瓦、石材等建筑材料制造行业系数手册—3032建筑用石加工行业，产污系数如下表。</w:t>
            </w:r>
          </w:p>
          <w:p w14:paraId="410AF73B">
            <w:pPr>
              <w:keepNext/>
              <w:keepLines/>
              <w:spacing w:line="240" w:lineRule="auto"/>
              <w:ind w:firstLine="2530" w:firstLineChars="1200"/>
              <w:rPr>
                <w:rFonts w:hint="default" w:ascii="Times New Roman" w:hAnsi="Times New Roman" w:eastAsia="宋体" w:cs="Times New Roman"/>
                <w:b/>
                <w:bCs/>
                <w:szCs w:val="21"/>
              </w:rPr>
            </w:pPr>
            <w:r>
              <w:rPr>
                <w:rFonts w:hint="default" w:ascii="Times New Roman" w:hAnsi="Times New Roman" w:eastAsia="宋体" w:cs="Times New Roman"/>
                <w:b/>
                <w:bCs/>
                <w:szCs w:val="21"/>
              </w:rPr>
              <w:t>表4-1 建筑用石加工行业产污系数</w:t>
            </w:r>
          </w:p>
          <w:tbl>
            <w:tblPr>
              <w:tblStyle w:val="19"/>
              <w:tblW w:w="88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17"/>
              <w:gridCol w:w="1155"/>
              <w:gridCol w:w="915"/>
              <w:gridCol w:w="975"/>
              <w:gridCol w:w="870"/>
              <w:gridCol w:w="990"/>
              <w:gridCol w:w="645"/>
              <w:gridCol w:w="785"/>
              <w:gridCol w:w="1124"/>
            </w:tblGrid>
            <w:tr w14:paraId="79B5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417" w:type="dxa"/>
                  <w:noWrap w:val="0"/>
                  <w:vAlign w:val="center"/>
                </w:tcPr>
                <w:p w14:paraId="20B756D1">
                  <w:pPr>
                    <w:pStyle w:val="3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产品名称</w:t>
                  </w:r>
                </w:p>
              </w:tc>
              <w:tc>
                <w:tcPr>
                  <w:tcW w:w="1155" w:type="dxa"/>
                  <w:noWrap w:val="0"/>
                  <w:vAlign w:val="center"/>
                </w:tcPr>
                <w:p w14:paraId="1C5327D0">
                  <w:pPr>
                    <w:pStyle w:val="3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原料名称</w:t>
                  </w:r>
                </w:p>
              </w:tc>
              <w:tc>
                <w:tcPr>
                  <w:tcW w:w="915" w:type="dxa"/>
                  <w:noWrap w:val="0"/>
                  <w:vAlign w:val="center"/>
                </w:tcPr>
                <w:p w14:paraId="17BE330E">
                  <w:pPr>
                    <w:pStyle w:val="3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工艺名称</w:t>
                  </w:r>
                </w:p>
              </w:tc>
              <w:tc>
                <w:tcPr>
                  <w:tcW w:w="975" w:type="dxa"/>
                  <w:noWrap w:val="0"/>
                  <w:vAlign w:val="center"/>
                </w:tcPr>
                <w:p w14:paraId="1C1F14C1">
                  <w:pPr>
                    <w:pStyle w:val="3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规模等级</w:t>
                  </w:r>
                </w:p>
              </w:tc>
              <w:tc>
                <w:tcPr>
                  <w:tcW w:w="870" w:type="dxa"/>
                  <w:noWrap w:val="0"/>
                  <w:vAlign w:val="center"/>
                </w:tcPr>
                <w:p w14:paraId="0054ECFE">
                  <w:pPr>
                    <w:pStyle w:val="3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污染物指标</w:t>
                  </w:r>
                </w:p>
              </w:tc>
              <w:tc>
                <w:tcPr>
                  <w:tcW w:w="990" w:type="dxa"/>
                  <w:noWrap w:val="0"/>
                  <w:vAlign w:val="center"/>
                </w:tcPr>
                <w:p w14:paraId="6B7C8A22">
                  <w:pPr>
                    <w:pStyle w:val="3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系数单位</w:t>
                  </w:r>
                </w:p>
              </w:tc>
              <w:tc>
                <w:tcPr>
                  <w:tcW w:w="645" w:type="dxa"/>
                  <w:noWrap w:val="0"/>
                  <w:vAlign w:val="center"/>
                </w:tcPr>
                <w:p w14:paraId="6690C821">
                  <w:pPr>
                    <w:pStyle w:val="3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产污系数</w:t>
                  </w:r>
                </w:p>
              </w:tc>
              <w:tc>
                <w:tcPr>
                  <w:tcW w:w="785" w:type="dxa"/>
                  <w:noWrap w:val="0"/>
                  <w:vAlign w:val="center"/>
                </w:tcPr>
                <w:p w14:paraId="4D24018A">
                  <w:pPr>
                    <w:pStyle w:val="3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末端治理技术</w:t>
                  </w:r>
                </w:p>
              </w:tc>
              <w:tc>
                <w:tcPr>
                  <w:tcW w:w="1124" w:type="dxa"/>
                  <w:noWrap w:val="0"/>
                  <w:vAlign w:val="center"/>
                </w:tcPr>
                <w:p w14:paraId="38919CD1">
                  <w:pPr>
                    <w:pStyle w:val="3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末端治理技术效率（%）</w:t>
                  </w:r>
                </w:p>
              </w:tc>
            </w:tr>
            <w:tr w14:paraId="7C4E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417" w:type="dxa"/>
                  <w:noWrap w:val="0"/>
                  <w:vAlign w:val="center"/>
                </w:tcPr>
                <w:p w14:paraId="7C6D2957">
                  <w:pPr>
                    <w:pStyle w:val="3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异形石材产品（含墓碑石）</w:t>
                  </w:r>
                </w:p>
              </w:tc>
              <w:tc>
                <w:tcPr>
                  <w:tcW w:w="1155" w:type="dxa"/>
                  <w:noWrap w:val="0"/>
                  <w:vAlign w:val="center"/>
                </w:tcPr>
                <w:p w14:paraId="6166D43D">
                  <w:pPr>
                    <w:pStyle w:val="3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荒料（大理石、花岗石、板岩等）</w:t>
                  </w:r>
                </w:p>
              </w:tc>
              <w:tc>
                <w:tcPr>
                  <w:tcW w:w="915" w:type="dxa"/>
                  <w:noWrap w:val="0"/>
                  <w:vAlign w:val="center"/>
                </w:tcPr>
                <w:p w14:paraId="5A0A416F">
                  <w:pPr>
                    <w:pStyle w:val="3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锯解、磨抛、裁切</w:t>
                  </w:r>
                </w:p>
              </w:tc>
              <w:tc>
                <w:tcPr>
                  <w:tcW w:w="975" w:type="dxa"/>
                  <w:noWrap w:val="0"/>
                  <w:vAlign w:val="center"/>
                </w:tcPr>
                <w:p w14:paraId="68CDC79F">
                  <w:pPr>
                    <w:pStyle w:val="3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≥2000立方米/年</w:t>
                  </w:r>
                </w:p>
              </w:tc>
              <w:tc>
                <w:tcPr>
                  <w:tcW w:w="870" w:type="dxa"/>
                  <w:noWrap w:val="0"/>
                  <w:vAlign w:val="center"/>
                </w:tcPr>
                <w:p w14:paraId="2CA76D35">
                  <w:pPr>
                    <w:pStyle w:val="3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颗粒物</w:t>
                  </w:r>
                </w:p>
              </w:tc>
              <w:tc>
                <w:tcPr>
                  <w:tcW w:w="990" w:type="dxa"/>
                  <w:noWrap w:val="0"/>
                  <w:vAlign w:val="center"/>
                </w:tcPr>
                <w:p w14:paraId="5E644FF9">
                  <w:pPr>
                    <w:pStyle w:val="3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千克/立方米-产品</w:t>
                  </w:r>
                </w:p>
              </w:tc>
              <w:tc>
                <w:tcPr>
                  <w:tcW w:w="645" w:type="dxa"/>
                  <w:noWrap w:val="0"/>
                  <w:vAlign w:val="center"/>
                </w:tcPr>
                <w:p w14:paraId="582A87E3">
                  <w:pPr>
                    <w:pStyle w:val="3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2.08</w:t>
                  </w:r>
                </w:p>
              </w:tc>
              <w:tc>
                <w:tcPr>
                  <w:tcW w:w="785" w:type="dxa"/>
                  <w:noWrap w:val="0"/>
                  <w:vAlign w:val="center"/>
                </w:tcPr>
                <w:p w14:paraId="527F5874">
                  <w:pPr>
                    <w:pStyle w:val="3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湿法</w:t>
                  </w:r>
                </w:p>
              </w:tc>
              <w:tc>
                <w:tcPr>
                  <w:tcW w:w="1124" w:type="dxa"/>
                  <w:noWrap w:val="0"/>
                  <w:vAlign w:val="center"/>
                </w:tcPr>
                <w:p w14:paraId="381DDB59">
                  <w:pPr>
                    <w:pStyle w:val="3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90</w:t>
                  </w:r>
                </w:p>
              </w:tc>
            </w:tr>
          </w:tbl>
          <w:p w14:paraId="1FA4B41E">
            <w:pPr>
              <w:keepNext/>
              <w:keepLines/>
              <w:spacing w:line="377"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bCs/>
                <w:color w:val="000000"/>
                <w:sz w:val="24"/>
                <w:u w:val="single"/>
              </w:rPr>
              <w:t>本项目主要生产</w:t>
            </w:r>
            <w:r>
              <w:rPr>
                <w:rFonts w:hint="eastAsia" w:cs="Times New Roman"/>
                <w:bCs/>
                <w:sz w:val="24"/>
                <w:u w:val="single"/>
                <w:lang w:eastAsia="zh-CN"/>
              </w:rPr>
              <w:t>1714m</w:t>
            </w:r>
            <w:r>
              <w:rPr>
                <w:rFonts w:hint="eastAsia" w:cs="Times New Roman"/>
                <w:bCs/>
                <w:sz w:val="24"/>
                <w:u w:val="single"/>
                <w:vertAlign w:val="superscript"/>
                <w:lang w:eastAsia="zh-CN"/>
              </w:rPr>
              <w:t>3</w:t>
            </w:r>
            <w:r>
              <w:rPr>
                <w:rFonts w:hint="eastAsia" w:cs="Times New Roman"/>
                <w:bCs/>
                <w:sz w:val="24"/>
                <w:u w:val="single"/>
                <w:lang w:eastAsia="zh-CN"/>
              </w:rPr>
              <w:t>高端墓碑、1036m</w:t>
            </w:r>
            <w:r>
              <w:rPr>
                <w:rFonts w:hint="eastAsia" w:cs="Times New Roman"/>
                <w:bCs/>
                <w:sz w:val="24"/>
                <w:u w:val="single"/>
                <w:vertAlign w:val="superscript"/>
                <w:lang w:eastAsia="zh-CN"/>
              </w:rPr>
              <w:t>3</w:t>
            </w:r>
            <w:r>
              <w:rPr>
                <w:rFonts w:hint="eastAsia" w:cs="Times New Roman"/>
                <w:bCs/>
                <w:sz w:val="24"/>
                <w:u w:val="single"/>
                <w:lang w:eastAsia="zh-CN"/>
              </w:rPr>
              <w:t>艺术碑和893m</w:t>
            </w:r>
            <w:r>
              <w:rPr>
                <w:rFonts w:hint="eastAsia" w:cs="Times New Roman"/>
                <w:bCs/>
                <w:sz w:val="24"/>
                <w:u w:val="single"/>
                <w:vertAlign w:val="superscript"/>
                <w:lang w:eastAsia="zh-CN"/>
              </w:rPr>
              <w:t>3</w:t>
            </w:r>
            <w:r>
              <w:rPr>
                <w:rFonts w:hint="eastAsia" w:cs="Times New Roman"/>
                <w:bCs/>
                <w:sz w:val="24"/>
                <w:u w:val="single"/>
                <w:lang w:eastAsia="zh-CN"/>
              </w:rPr>
              <w:t>建筑石材雕刻品</w:t>
            </w:r>
            <w:r>
              <w:rPr>
                <w:rFonts w:hint="default" w:ascii="Times New Roman" w:hAnsi="Times New Roman" w:eastAsia="宋体" w:cs="Times New Roman"/>
                <w:bCs/>
                <w:sz w:val="24"/>
                <w:u w:val="single"/>
              </w:rPr>
              <w:t>，产污系数为2.08千克/立方米-产品，则本项目粉尘产生量约为</w:t>
            </w:r>
            <w:r>
              <w:rPr>
                <w:rFonts w:hint="eastAsia" w:cs="Times New Roman"/>
                <w:bCs/>
                <w:sz w:val="24"/>
                <w:u w:val="single"/>
                <w:lang w:val="en-US" w:eastAsia="zh-CN"/>
              </w:rPr>
              <w:t>7.58</w:t>
            </w:r>
            <w:r>
              <w:rPr>
                <w:rFonts w:hint="default" w:ascii="Times New Roman" w:hAnsi="Times New Roman" w:eastAsia="宋体" w:cs="Times New Roman"/>
                <w:bCs/>
                <w:sz w:val="24"/>
                <w:u w:val="single"/>
              </w:rPr>
              <w:t>t/a</w:t>
            </w:r>
            <w:r>
              <w:rPr>
                <w:rFonts w:hint="default" w:ascii="Times New Roman" w:hAnsi="Times New Roman" w:eastAsia="宋体" w:cs="Times New Roman"/>
                <w:sz w:val="24"/>
                <w:u w:val="single"/>
                <w:lang w:eastAsia="zh-CN"/>
              </w:rPr>
              <w:t>。</w:t>
            </w:r>
            <w:r>
              <w:rPr>
                <w:rFonts w:hint="default" w:ascii="Times New Roman" w:hAnsi="Times New Roman" w:eastAsia="宋体" w:cs="Times New Roman"/>
                <w:sz w:val="24"/>
                <w:u w:val="single"/>
              </w:rPr>
              <w:t>在</w:t>
            </w:r>
            <w:r>
              <w:rPr>
                <w:rFonts w:hint="default" w:ascii="Times New Roman" w:hAnsi="Times New Roman" w:eastAsia="宋体" w:cs="Times New Roman"/>
                <w:bCs/>
                <w:color w:val="000000"/>
                <w:sz w:val="24"/>
                <w:u w:val="single"/>
                <w:lang w:val="en-US" w:eastAsia="zh-CN"/>
              </w:rPr>
              <w:t>切割、磨光、雕刻</w:t>
            </w:r>
            <w:r>
              <w:rPr>
                <w:rFonts w:hint="eastAsia" w:cs="Times New Roman"/>
                <w:bCs/>
                <w:color w:val="000000"/>
                <w:sz w:val="24"/>
                <w:u w:val="single"/>
                <w:lang w:val="en-US" w:eastAsia="zh-CN"/>
              </w:rPr>
              <w:t>等</w:t>
            </w:r>
            <w:r>
              <w:rPr>
                <w:rFonts w:hint="default" w:ascii="Times New Roman" w:hAnsi="Times New Roman" w:eastAsia="宋体" w:cs="Times New Roman"/>
                <w:sz w:val="24"/>
                <w:u w:val="single"/>
              </w:rPr>
              <w:t>工序中采取湿法作业，加强厂房封闭性，减少粉尘排放</w:t>
            </w:r>
            <w:r>
              <w:rPr>
                <w:rFonts w:hint="eastAsia" w:ascii="Times New Roman" w:hAnsi="Times New Roman" w:cs="Times New Roman"/>
                <w:sz w:val="24"/>
                <w:u w:val="single"/>
                <w:lang w:eastAsia="zh-CN"/>
              </w:rPr>
              <w:t>，</w:t>
            </w:r>
            <w:r>
              <w:rPr>
                <w:rFonts w:hint="default" w:ascii="Times New Roman" w:hAnsi="Times New Roman" w:eastAsia="宋体" w:cs="Times New Roman"/>
                <w:sz w:val="24"/>
                <w:u w:val="single"/>
              </w:rPr>
              <w:t>除尘效率达90%，则本项目</w:t>
            </w:r>
            <w:r>
              <w:rPr>
                <w:rFonts w:hint="default" w:ascii="Times New Roman" w:hAnsi="Times New Roman" w:eastAsia="宋体" w:cs="Times New Roman"/>
                <w:bCs/>
                <w:color w:val="000000"/>
                <w:sz w:val="24"/>
                <w:u w:val="single"/>
                <w:lang w:val="en-US" w:eastAsia="zh-CN"/>
              </w:rPr>
              <w:t>切割、磨光、雕刻</w:t>
            </w:r>
            <w:r>
              <w:rPr>
                <w:rFonts w:hint="eastAsia" w:cs="Times New Roman"/>
                <w:bCs/>
                <w:color w:val="000000"/>
                <w:sz w:val="24"/>
                <w:u w:val="single"/>
                <w:lang w:val="en-US" w:eastAsia="zh-CN"/>
              </w:rPr>
              <w:t>等</w:t>
            </w:r>
            <w:r>
              <w:rPr>
                <w:rFonts w:hint="default" w:ascii="Times New Roman" w:hAnsi="Times New Roman" w:eastAsia="宋体" w:cs="Times New Roman"/>
                <w:bCs/>
                <w:color w:val="000000"/>
                <w:sz w:val="24"/>
                <w:u w:val="single"/>
                <w:lang w:val="en-US" w:eastAsia="zh-CN"/>
              </w:rPr>
              <w:t>工序中</w:t>
            </w:r>
            <w:r>
              <w:rPr>
                <w:rFonts w:hint="default" w:ascii="Times New Roman" w:hAnsi="Times New Roman" w:eastAsia="宋体" w:cs="Times New Roman"/>
                <w:sz w:val="24"/>
                <w:u w:val="single"/>
                <w:lang w:val="en-US" w:eastAsia="zh-CN"/>
              </w:rPr>
              <w:t>无组织排放的</w:t>
            </w:r>
            <w:r>
              <w:rPr>
                <w:rFonts w:hint="default" w:ascii="Times New Roman" w:hAnsi="Times New Roman" w:eastAsia="宋体" w:cs="Times New Roman"/>
                <w:sz w:val="24"/>
                <w:u w:val="single"/>
              </w:rPr>
              <w:t>粉尘量为0.</w:t>
            </w:r>
            <w:r>
              <w:rPr>
                <w:rFonts w:hint="eastAsia" w:cs="Times New Roman"/>
                <w:sz w:val="24"/>
                <w:u w:val="single"/>
                <w:lang w:val="en-US" w:eastAsia="zh-CN"/>
              </w:rPr>
              <w:t>76</w:t>
            </w:r>
            <w:r>
              <w:rPr>
                <w:rFonts w:hint="default" w:ascii="Times New Roman" w:hAnsi="Times New Roman" w:eastAsia="宋体" w:cs="Times New Roman"/>
                <w:sz w:val="24"/>
                <w:u w:val="single"/>
              </w:rPr>
              <w:t>t/a，排放速率为0.</w:t>
            </w:r>
            <w:r>
              <w:rPr>
                <w:rFonts w:hint="eastAsia" w:cs="Times New Roman"/>
                <w:sz w:val="24"/>
                <w:u w:val="single"/>
                <w:lang w:val="en-US" w:eastAsia="zh-CN"/>
              </w:rPr>
              <w:t>14</w:t>
            </w:r>
            <w:r>
              <w:rPr>
                <w:rFonts w:hint="default" w:ascii="Times New Roman" w:hAnsi="Times New Roman" w:eastAsia="宋体" w:cs="Times New Roman"/>
                <w:sz w:val="24"/>
                <w:u w:val="single"/>
              </w:rPr>
              <w:t>kg/h（工作时间5280h/a）。</w:t>
            </w:r>
          </w:p>
          <w:p w14:paraId="0001BF89">
            <w:pPr>
              <w:pStyle w:val="30"/>
              <w:ind w:firstLine="480"/>
              <w:rPr>
                <w:rFonts w:hint="default" w:ascii="Times New Roman" w:hAnsi="Times New Roman" w:eastAsia="宋体" w:cs="Times New Roman"/>
              </w:rPr>
            </w:pPr>
            <w:r>
              <w:rPr>
                <w:rFonts w:hint="default" w:ascii="Times New Roman" w:hAnsi="Times New Roman" w:eastAsia="宋体" w:cs="Times New Roman"/>
              </w:rPr>
              <w:t>（2）运输车辆动力扬尘</w:t>
            </w:r>
          </w:p>
          <w:p w14:paraId="27893FAC">
            <w:pPr>
              <w:pStyle w:val="30"/>
              <w:ind w:firstLine="480"/>
              <w:rPr>
                <w:rFonts w:hint="default" w:ascii="Times New Roman" w:hAnsi="Times New Roman" w:eastAsia="宋体" w:cs="Times New Roman"/>
              </w:rPr>
            </w:pPr>
            <w:r>
              <w:rPr>
                <w:rFonts w:hint="default" w:ascii="Times New Roman" w:hAnsi="Times New Roman" w:eastAsia="宋体" w:cs="Times New Roman"/>
              </w:rPr>
              <w:t>本项目原料、成品及废弃物采用汽车运输，运输过程中路面积尘会在动力作用下产生扬尘，属无组织排放。扬尘产生量与路面平整度、干燥度和洁净程度及汽车行驶速度、载重量等有关。车辆行驶产生的扬尘，在道路完全干燥的情况下，扬尘产生系数参照上海港环境保护中心和武汉水运工程学院提出的经验公式计算：</w:t>
            </w:r>
          </w:p>
          <w:p w14:paraId="6F20E8EF">
            <w:pPr>
              <w:pStyle w:val="30"/>
              <w:ind w:firstLine="0" w:firstLineChars="0"/>
              <w:jc w:val="center"/>
              <w:rPr>
                <w:rFonts w:hint="default" w:ascii="Times New Roman" w:hAnsi="Times New Roman" w:eastAsia="宋体" w:cs="Times New Roman"/>
              </w:rPr>
            </w:pPr>
            <w:r>
              <w:rPr>
                <w:rFonts w:hint="default" w:ascii="Times New Roman" w:hAnsi="Times New Roman" w:eastAsia="宋体" w:cs="Times New Roman"/>
              </w:rPr>
              <w:t>Q=0.123(V/5)(W/6.8)</w:t>
            </w:r>
            <w:r>
              <w:rPr>
                <w:rFonts w:hint="default" w:ascii="Times New Roman" w:hAnsi="Times New Roman" w:eastAsia="宋体" w:cs="Times New Roman"/>
                <w:vertAlign w:val="superscript"/>
              </w:rPr>
              <w:t>0.85</w:t>
            </w:r>
            <w:r>
              <w:rPr>
                <w:rFonts w:hint="default" w:ascii="Times New Roman" w:hAnsi="Times New Roman" w:eastAsia="宋体" w:cs="Times New Roman"/>
              </w:rPr>
              <w:t>(P/0.5)</w:t>
            </w:r>
            <w:r>
              <w:rPr>
                <w:rFonts w:hint="default" w:ascii="Times New Roman" w:hAnsi="Times New Roman" w:eastAsia="宋体" w:cs="Times New Roman"/>
                <w:vertAlign w:val="superscript"/>
              </w:rPr>
              <w:t>0.75</w:t>
            </w:r>
            <w:r>
              <w:rPr>
                <w:rFonts w:hint="default" w:ascii="Times New Roman" w:hAnsi="Times New Roman" w:eastAsia="宋体" w:cs="Times New Roman"/>
              </w:rPr>
              <w:t>·L</w:t>
            </w:r>
          </w:p>
          <w:p w14:paraId="44627CAC">
            <w:pPr>
              <w:pStyle w:val="30"/>
              <w:ind w:firstLine="480"/>
              <w:rPr>
                <w:rFonts w:hint="default" w:ascii="Times New Roman" w:hAnsi="Times New Roman" w:eastAsia="宋体" w:cs="Times New Roman"/>
              </w:rPr>
            </w:pPr>
            <w:r>
              <w:rPr>
                <w:rFonts w:hint="default" w:ascii="Times New Roman" w:hAnsi="Times New Roman" w:eastAsia="宋体" w:cs="Times New Roman"/>
              </w:rPr>
              <w:t>式中：Q—汽车行驶时的扬尘，kg/km·辆；</w:t>
            </w:r>
          </w:p>
          <w:p w14:paraId="1538782A">
            <w:pPr>
              <w:pStyle w:val="30"/>
              <w:ind w:firstLine="1200" w:firstLineChars="500"/>
              <w:rPr>
                <w:rFonts w:hint="default" w:ascii="Times New Roman" w:hAnsi="Times New Roman" w:eastAsia="宋体" w:cs="Times New Roman"/>
              </w:rPr>
            </w:pPr>
            <w:r>
              <w:rPr>
                <w:rFonts w:hint="default" w:ascii="Times New Roman" w:hAnsi="Times New Roman" w:eastAsia="宋体" w:cs="Times New Roman"/>
              </w:rPr>
              <w:t>V—汽车行驶速度，km/h，取5km/h；</w:t>
            </w:r>
          </w:p>
          <w:p w14:paraId="68B4D27A">
            <w:pPr>
              <w:pStyle w:val="30"/>
              <w:ind w:firstLine="1200" w:firstLineChars="500"/>
              <w:rPr>
                <w:rFonts w:hint="default" w:ascii="Times New Roman" w:hAnsi="Times New Roman" w:eastAsia="宋体" w:cs="Times New Roman"/>
              </w:rPr>
            </w:pPr>
            <w:r>
              <w:rPr>
                <w:rFonts w:hint="default" w:ascii="Times New Roman" w:hAnsi="Times New Roman" w:eastAsia="宋体" w:cs="Times New Roman"/>
              </w:rPr>
              <w:t>W—汽车载重量，t，取26t；</w:t>
            </w:r>
          </w:p>
          <w:p w14:paraId="3AF579DE">
            <w:pPr>
              <w:pStyle w:val="30"/>
              <w:ind w:firstLine="1200" w:firstLineChars="500"/>
              <w:rPr>
                <w:rFonts w:hint="default" w:ascii="Times New Roman" w:hAnsi="Times New Roman" w:eastAsia="宋体" w:cs="Times New Roman"/>
              </w:rPr>
            </w:pPr>
            <w:r>
              <w:rPr>
                <w:rFonts w:hint="default" w:ascii="Times New Roman" w:hAnsi="Times New Roman" w:eastAsia="宋体" w:cs="Times New Roman"/>
              </w:rPr>
              <w:t>P—道路表面扬尘量，kg/m</w:t>
            </w:r>
            <w:r>
              <w:rPr>
                <w:rFonts w:hint="default" w:ascii="Times New Roman" w:hAnsi="Times New Roman" w:eastAsia="宋体" w:cs="Times New Roman"/>
                <w:vertAlign w:val="superscript"/>
              </w:rPr>
              <w:t>2</w:t>
            </w:r>
            <w:r>
              <w:rPr>
                <w:rFonts w:hint="default" w:ascii="Times New Roman" w:hAnsi="Times New Roman" w:eastAsia="宋体" w:cs="Times New Roman"/>
                <w:vertAlign w:val="subscript"/>
              </w:rPr>
              <w:t>，</w:t>
            </w:r>
            <w:r>
              <w:rPr>
                <w:rFonts w:hint="default" w:ascii="Times New Roman" w:hAnsi="Times New Roman" w:eastAsia="宋体" w:cs="Times New Roman"/>
              </w:rPr>
              <w:t>取0.1kg/m</w:t>
            </w:r>
            <w:r>
              <w:rPr>
                <w:rFonts w:hint="default" w:ascii="Times New Roman" w:hAnsi="Times New Roman" w:eastAsia="宋体" w:cs="Times New Roman"/>
                <w:vertAlign w:val="superscript"/>
              </w:rPr>
              <w:t>2</w:t>
            </w:r>
            <w:r>
              <w:rPr>
                <w:rFonts w:hint="default" w:ascii="Times New Roman" w:hAnsi="Times New Roman" w:eastAsia="宋体" w:cs="Times New Roman"/>
              </w:rPr>
              <w:t>；</w:t>
            </w:r>
          </w:p>
          <w:p w14:paraId="79E8A1FF">
            <w:pPr>
              <w:pStyle w:val="30"/>
              <w:ind w:firstLine="1200" w:firstLineChars="500"/>
              <w:rPr>
                <w:rFonts w:hint="default" w:ascii="Times New Roman" w:hAnsi="Times New Roman" w:eastAsia="宋体" w:cs="Times New Roman"/>
              </w:rPr>
            </w:pPr>
            <w:r>
              <w:rPr>
                <w:rFonts w:hint="default" w:ascii="Times New Roman" w:hAnsi="Times New Roman" w:eastAsia="宋体" w:cs="Times New Roman"/>
              </w:rPr>
              <w:t>L——运输距离，km，取场地内运输距离为 0.10km。</w:t>
            </w:r>
          </w:p>
          <w:p w14:paraId="4B32269B">
            <w:pPr>
              <w:pStyle w:val="30"/>
              <w:ind w:firstLine="480"/>
              <w:rPr>
                <w:rFonts w:hint="default" w:ascii="Times New Roman" w:hAnsi="Times New Roman" w:eastAsia="宋体" w:cs="Times New Roman"/>
              </w:rPr>
            </w:pPr>
            <w:r>
              <w:rPr>
                <w:rFonts w:hint="default" w:ascii="Times New Roman" w:hAnsi="Times New Roman" w:eastAsia="宋体" w:cs="Times New Roman"/>
              </w:rPr>
              <w:t>计算Q=0.012kg/km·辆。本项目花岗石荒料用量为428</w:t>
            </w:r>
            <w:r>
              <w:rPr>
                <w:rFonts w:hint="eastAsia" w:cs="Times New Roman"/>
                <w:lang w:val="en-US" w:eastAsia="zh-CN"/>
              </w:rPr>
              <w:t>5</w:t>
            </w:r>
            <w:r>
              <w:rPr>
                <w:rFonts w:hint="default" w:ascii="Times New Roman" w:hAnsi="Times New Roman" w:eastAsia="宋体" w:cs="Times New Roman"/>
              </w:rPr>
              <w:t>m</w:t>
            </w:r>
            <w:r>
              <w:rPr>
                <w:rFonts w:hint="default" w:ascii="Times New Roman" w:hAnsi="Times New Roman" w:eastAsia="宋体" w:cs="Times New Roman"/>
                <w:vertAlign w:val="superscript"/>
              </w:rPr>
              <w:t>3</w:t>
            </w:r>
            <w:r>
              <w:rPr>
                <w:rFonts w:hint="default" w:ascii="Times New Roman" w:hAnsi="Times New Roman" w:eastAsia="宋体" w:cs="Times New Roman"/>
              </w:rPr>
              <w:t>/a（12000t），原料及成品运输量按85</w:t>
            </w:r>
            <w:r>
              <w:rPr>
                <w:rFonts w:hint="eastAsia" w:cs="Times New Roman"/>
                <w:lang w:val="en-US" w:eastAsia="zh-CN"/>
              </w:rPr>
              <w:t>7</w:t>
            </w:r>
            <w:r>
              <w:rPr>
                <w:rFonts w:hint="default" w:ascii="Times New Roman" w:hAnsi="Times New Roman" w:eastAsia="宋体" w:cs="Times New Roman"/>
              </w:rPr>
              <w:t>0m</w:t>
            </w:r>
            <w:r>
              <w:rPr>
                <w:rFonts w:hint="default" w:ascii="Times New Roman" w:hAnsi="Times New Roman" w:eastAsia="宋体" w:cs="Times New Roman"/>
                <w:vertAlign w:val="superscript"/>
              </w:rPr>
              <w:t>3</w:t>
            </w:r>
            <w:r>
              <w:rPr>
                <w:rFonts w:hint="default" w:ascii="Times New Roman" w:hAnsi="Times New Roman" w:eastAsia="宋体" w:cs="Times New Roman"/>
              </w:rPr>
              <w:t>/a算，花岗岩重量为2.8t/m</w:t>
            </w:r>
            <w:r>
              <w:rPr>
                <w:rFonts w:hint="default" w:ascii="Times New Roman" w:hAnsi="Times New Roman" w:eastAsia="宋体" w:cs="Times New Roman"/>
                <w:vertAlign w:val="superscript"/>
              </w:rPr>
              <w:t>3</w:t>
            </w:r>
            <w:r>
              <w:rPr>
                <w:rFonts w:hint="default" w:ascii="Times New Roman" w:hAnsi="Times New Roman" w:eastAsia="宋体" w:cs="Times New Roman"/>
              </w:rPr>
              <w:t>，则本项目原料及成品运输量为</w:t>
            </w:r>
            <w:r>
              <w:rPr>
                <w:rFonts w:hint="eastAsia" w:cs="Times New Roman"/>
                <w:lang w:val="en-US" w:eastAsia="zh-CN"/>
              </w:rPr>
              <w:t>24000</w:t>
            </w:r>
            <w:r>
              <w:rPr>
                <w:rFonts w:hint="default" w:ascii="Times New Roman" w:hAnsi="Times New Roman" w:eastAsia="宋体" w:cs="Times New Roman"/>
              </w:rPr>
              <w:t>t/a，</w:t>
            </w:r>
            <w:r>
              <w:rPr>
                <w:rFonts w:hint="default" w:ascii="Times New Roman" w:hAnsi="Times New Roman" w:eastAsia="宋体" w:cs="Times New Roman"/>
                <w:lang w:val="en-US" w:eastAsia="zh-CN"/>
              </w:rPr>
              <w:t>根据建设单位提供的资料，</w:t>
            </w:r>
            <w:r>
              <w:rPr>
                <w:rFonts w:hint="default" w:ascii="Times New Roman" w:hAnsi="Times New Roman" w:eastAsia="宋体" w:cs="Times New Roman"/>
              </w:rPr>
              <w:t>全年运输车次约</w:t>
            </w:r>
            <w:r>
              <w:rPr>
                <w:rFonts w:hint="default" w:ascii="Times New Roman" w:hAnsi="Times New Roman" w:eastAsia="宋体" w:cs="Times New Roman"/>
                <w:color w:val="auto"/>
              </w:rPr>
              <w:t>为92</w:t>
            </w:r>
            <w:r>
              <w:rPr>
                <w:rFonts w:hint="eastAsia" w:cs="Times New Roman"/>
                <w:color w:val="auto"/>
                <w:lang w:val="en-US" w:eastAsia="zh-CN"/>
              </w:rPr>
              <w:t>3</w:t>
            </w:r>
            <w:r>
              <w:rPr>
                <w:rFonts w:hint="default" w:ascii="Times New Roman" w:hAnsi="Times New Roman" w:eastAsia="宋体" w:cs="Times New Roman"/>
                <w:color w:val="auto"/>
              </w:rPr>
              <w:t>次</w:t>
            </w:r>
            <w:r>
              <w:rPr>
                <w:rFonts w:hint="default" w:ascii="Times New Roman" w:hAnsi="Times New Roman" w:eastAsia="宋体" w:cs="Times New Roman"/>
              </w:rPr>
              <w:t>，</w:t>
            </w:r>
            <w:r>
              <w:rPr>
                <w:rFonts w:hint="default" w:ascii="Times New Roman" w:hAnsi="Times New Roman" w:eastAsia="宋体" w:cs="Times New Roman"/>
                <w:lang w:val="en-US" w:eastAsia="zh-CN"/>
              </w:rPr>
              <w:t>单次运输量为26t,</w:t>
            </w:r>
            <w:r>
              <w:rPr>
                <w:rFonts w:hint="default" w:ascii="Times New Roman" w:hAnsi="Times New Roman" w:eastAsia="宋体" w:cs="Times New Roman"/>
              </w:rPr>
              <w:t>则</w:t>
            </w:r>
            <w:r>
              <w:rPr>
                <w:rFonts w:hint="default" w:ascii="Times New Roman" w:hAnsi="Times New Roman" w:eastAsia="宋体" w:cs="Times New Roman"/>
                <w:lang w:val="en-US" w:eastAsia="zh-CN"/>
              </w:rPr>
              <w:t>本项目</w:t>
            </w:r>
            <w:r>
              <w:rPr>
                <w:rFonts w:hint="default" w:ascii="Times New Roman" w:hAnsi="Times New Roman" w:eastAsia="宋体" w:cs="Times New Roman"/>
              </w:rPr>
              <w:t>汽车动力起尘量为0.011t/a。厂区地面及时清扫，洒水降尘，进、出厂车辆进行冲洗，《排放源统计调查产排污核算方法和系数手册》中“工业源固体物料堆场颗粒物核算系数手册”洒水降尘粉尘去除率</w:t>
            </w:r>
            <w:r>
              <w:rPr>
                <w:rFonts w:hint="eastAsia" w:cs="Times New Roman"/>
                <w:lang w:val="en-US" w:eastAsia="zh-CN"/>
              </w:rPr>
              <w:t>为</w:t>
            </w:r>
            <w:r>
              <w:rPr>
                <w:rFonts w:hint="default" w:ascii="Times New Roman" w:hAnsi="Times New Roman" w:eastAsia="宋体" w:cs="Times New Roman"/>
              </w:rPr>
              <w:t>74%，则汽车动力扬尘排放量为</w:t>
            </w:r>
            <w:r>
              <w:rPr>
                <w:rFonts w:hint="eastAsia" w:cs="Times New Roman"/>
                <w:lang w:eastAsia="zh-CN"/>
              </w:rPr>
              <w:t>0.003</w:t>
            </w:r>
            <w:r>
              <w:rPr>
                <w:rFonts w:hint="default" w:ascii="Times New Roman" w:hAnsi="Times New Roman" w:eastAsia="宋体" w:cs="Times New Roman"/>
              </w:rPr>
              <w:t>t/a。</w:t>
            </w:r>
          </w:p>
          <w:p w14:paraId="0774415A">
            <w:pPr>
              <w:pStyle w:val="30"/>
              <w:ind w:firstLine="480"/>
              <w:rPr>
                <w:rFonts w:hint="default" w:ascii="Times New Roman" w:hAnsi="Times New Roman" w:eastAsia="宋体" w:cs="Times New Roman"/>
              </w:rPr>
            </w:pPr>
            <w:r>
              <w:rPr>
                <w:rFonts w:hint="default" w:ascii="Times New Roman" w:hAnsi="Times New Roman" w:eastAsia="宋体" w:cs="Times New Roman"/>
              </w:rPr>
              <w:t>（3）污泥干化场扬尘</w:t>
            </w:r>
          </w:p>
          <w:p w14:paraId="716098B3">
            <w:pPr>
              <w:tabs>
                <w:tab w:val="left" w:pos="2295"/>
              </w:tabs>
              <w:spacing w:line="360" w:lineRule="auto"/>
              <w:ind w:firstLine="480" w:firstLineChars="200"/>
              <w:rPr>
                <w:rFonts w:hint="default" w:ascii="Times New Roman" w:hAnsi="Times New Roman" w:eastAsia="宋体" w:cs="Times New Roman"/>
                <w:sz w:val="24"/>
                <w:u w:val="none"/>
              </w:rPr>
            </w:pPr>
            <w:r>
              <w:rPr>
                <w:rFonts w:hint="default" w:ascii="Times New Roman" w:hAnsi="Times New Roman" w:eastAsia="宋体" w:cs="Times New Roman"/>
                <w:sz w:val="24"/>
                <w:u w:val="none"/>
              </w:rPr>
              <w:t>项目成品及原料为花岗岩，堆放在场地内较难起尘，不进行定量分析。</w:t>
            </w:r>
          </w:p>
          <w:p w14:paraId="7E569E31">
            <w:pPr>
              <w:tabs>
                <w:tab w:val="left" w:pos="2295"/>
              </w:tabs>
              <w:spacing w:line="360" w:lineRule="auto"/>
              <w:ind w:firstLine="480" w:firstLineChars="200"/>
              <w:rPr>
                <w:rFonts w:hint="default" w:ascii="Times New Roman" w:hAnsi="Times New Roman" w:eastAsia="宋体" w:cs="Times New Roman"/>
                <w:sz w:val="24"/>
                <w:u w:val="none"/>
              </w:rPr>
            </w:pPr>
            <w:r>
              <w:rPr>
                <w:rFonts w:hint="default" w:ascii="Times New Roman" w:hAnsi="Times New Roman" w:eastAsia="宋体" w:cs="Times New Roman"/>
                <w:sz w:val="24"/>
                <w:u w:val="none"/>
              </w:rPr>
              <w:t>项目经压滤后的污泥堆放于污泥干化场，扬尘产生量参考西安冶金建筑学院的干堆扬尘计算公式：</w:t>
            </w:r>
          </w:p>
          <w:p w14:paraId="50513A9C">
            <w:pPr>
              <w:tabs>
                <w:tab w:val="left" w:pos="2295"/>
              </w:tabs>
              <w:spacing w:line="480" w:lineRule="auto"/>
              <w:jc w:val="center"/>
              <w:rPr>
                <w:rFonts w:hint="default" w:ascii="Times New Roman" w:hAnsi="Times New Roman" w:eastAsia="宋体" w:cs="Times New Roman"/>
                <w:sz w:val="24"/>
                <w:u w:val="none"/>
              </w:rPr>
            </w:pPr>
            <w:r>
              <w:rPr>
                <w:rFonts w:hint="default" w:ascii="Times New Roman" w:hAnsi="Times New Roman" w:eastAsia="宋体" w:cs="Times New Roman"/>
                <w:b/>
                <w:bCs/>
                <w:i/>
                <w:iCs/>
                <w:sz w:val="24"/>
                <w:u w:val="none"/>
              </w:rPr>
              <w:t>Q</w:t>
            </w:r>
            <w:r>
              <w:rPr>
                <w:rFonts w:hint="default" w:ascii="Times New Roman" w:hAnsi="Times New Roman" w:eastAsia="宋体" w:cs="Times New Roman"/>
                <w:b/>
                <w:bCs/>
                <w:sz w:val="24"/>
                <w:u w:val="none"/>
              </w:rPr>
              <w:t>=4.23×10</w:t>
            </w:r>
            <w:r>
              <w:rPr>
                <w:rFonts w:hint="default" w:ascii="Times New Roman" w:hAnsi="Times New Roman" w:eastAsia="宋体" w:cs="Times New Roman"/>
                <w:b/>
                <w:bCs/>
                <w:sz w:val="24"/>
                <w:u w:val="none"/>
                <w:vertAlign w:val="superscript"/>
              </w:rPr>
              <w:t>-4</w:t>
            </w:r>
            <w:r>
              <w:rPr>
                <w:rFonts w:hint="default" w:ascii="Times New Roman" w:hAnsi="Times New Roman" w:eastAsia="宋体" w:cs="Times New Roman"/>
                <w:b/>
                <w:bCs/>
                <w:sz w:val="24"/>
                <w:u w:val="none"/>
              </w:rPr>
              <w:t>×</w:t>
            </w:r>
            <w:r>
              <w:rPr>
                <w:rFonts w:hint="default" w:ascii="Times New Roman" w:hAnsi="Times New Roman" w:eastAsia="宋体" w:cs="Times New Roman"/>
                <w:b/>
                <w:bCs/>
                <w:i/>
                <w:iCs/>
                <w:sz w:val="24"/>
                <w:u w:val="none"/>
              </w:rPr>
              <w:t>V</w:t>
            </w:r>
            <w:r>
              <w:rPr>
                <w:rFonts w:hint="default" w:ascii="Times New Roman" w:hAnsi="Times New Roman" w:eastAsia="宋体" w:cs="Times New Roman"/>
                <w:b/>
                <w:bCs/>
                <w:sz w:val="24"/>
                <w:u w:val="none"/>
              </w:rPr>
              <w:t>×4.9×</w:t>
            </w:r>
            <w:r>
              <w:rPr>
                <w:rFonts w:hint="default" w:ascii="Times New Roman" w:hAnsi="Times New Roman" w:eastAsia="宋体" w:cs="Times New Roman"/>
                <w:b/>
                <w:bCs/>
                <w:i/>
                <w:iCs/>
                <w:sz w:val="24"/>
                <w:u w:val="none"/>
              </w:rPr>
              <w:t>S</w:t>
            </w:r>
          </w:p>
          <w:p w14:paraId="0AC85431">
            <w:pPr>
              <w:tabs>
                <w:tab w:val="left" w:pos="2295"/>
              </w:tabs>
              <w:spacing w:line="360" w:lineRule="auto"/>
              <w:ind w:firstLine="480" w:firstLineChars="200"/>
              <w:rPr>
                <w:rFonts w:hint="default" w:ascii="Times New Roman" w:hAnsi="Times New Roman" w:eastAsia="宋体" w:cs="Times New Roman"/>
                <w:sz w:val="24"/>
                <w:u w:val="none"/>
              </w:rPr>
            </w:pPr>
            <w:r>
              <w:rPr>
                <w:rFonts w:hint="default" w:ascii="Times New Roman" w:hAnsi="Times New Roman" w:eastAsia="宋体" w:cs="Times New Roman"/>
                <w:sz w:val="24"/>
                <w:u w:val="none"/>
              </w:rPr>
              <w:t>式中：</w:t>
            </w:r>
            <w:r>
              <w:rPr>
                <w:rFonts w:hint="default" w:ascii="Times New Roman" w:hAnsi="Times New Roman" w:eastAsia="宋体" w:cs="Times New Roman"/>
                <w:i/>
                <w:iCs/>
                <w:sz w:val="24"/>
                <w:u w:val="none"/>
              </w:rPr>
              <w:t>Q</w:t>
            </w:r>
            <w:r>
              <w:rPr>
                <w:rFonts w:hint="default" w:ascii="Times New Roman" w:hAnsi="Times New Roman" w:eastAsia="宋体" w:cs="Times New Roman"/>
                <w:sz w:val="24"/>
                <w:u w:val="none"/>
              </w:rPr>
              <w:t>—表示扬尘产生量（单位kg/d）；</w:t>
            </w:r>
          </w:p>
          <w:p w14:paraId="1D6B9A68">
            <w:pPr>
              <w:tabs>
                <w:tab w:val="left" w:pos="2295"/>
              </w:tabs>
              <w:spacing w:line="360" w:lineRule="auto"/>
              <w:ind w:firstLine="1200" w:firstLineChars="500"/>
              <w:rPr>
                <w:rFonts w:hint="default" w:ascii="Times New Roman" w:hAnsi="Times New Roman" w:eastAsia="宋体" w:cs="Times New Roman"/>
                <w:sz w:val="24"/>
                <w:u w:val="none"/>
              </w:rPr>
            </w:pPr>
            <w:r>
              <w:rPr>
                <w:rFonts w:hint="default" w:ascii="Times New Roman" w:hAnsi="Times New Roman" w:eastAsia="宋体" w:cs="Times New Roman"/>
                <w:i/>
                <w:iCs/>
                <w:sz w:val="24"/>
                <w:u w:val="none"/>
              </w:rPr>
              <w:t>S</w:t>
            </w:r>
            <w:r>
              <w:rPr>
                <w:rFonts w:hint="default" w:ascii="Times New Roman" w:hAnsi="Times New Roman" w:eastAsia="宋体" w:cs="Times New Roman"/>
                <w:sz w:val="24"/>
                <w:u w:val="none"/>
              </w:rPr>
              <w:t>—表示面积（单位m</w:t>
            </w:r>
            <w:r>
              <w:rPr>
                <w:rFonts w:hint="default" w:ascii="Times New Roman" w:hAnsi="Times New Roman" w:eastAsia="宋体" w:cs="Times New Roman"/>
                <w:sz w:val="24"/>
                <w:u w:val="none"/>
                <w:vertAlign w:val="superscript"/>
              </w:rPr>
              <w:t>2</w:t>
            </w:r>
            <w:r>
              <w:rPr>
                <w:rFonts w:hint="default" w:ascii="Times New Roman" w:hAnsi="Times New Roman" w:eastAsia="宋体" w:cs="Times New Roman"/>
                <w:sz w:val="24"/>
                <w:u w:val="none"/>
              </w:rPr>
              <w:t xml:space="preserve">）； </w:t>
            </w:r>
          </w:p>
          <w:p w14:paraId="5FD5E1F7">
            <w:pPr>
              <w:tabs>
                <w:tab w:val="left" w:pos="2295"/>
              </w:tabs>
              <w:spacing w:line="360" w:lineRule="auto"/>
              <w:ind w:firstLine="1200" w:firstLineChars="500"/>
              <w:rPr>
                <w:rFonts w:hint="default" w:ascii="Times New Roman" w:hAnsi="Times New Roman" w:eastAsia="宋体" w:cs="Times New Roman"/>
                <w:sz w:val="24"/>
                <w:u w:val="none"/>
              </w:rPr>
            </w:pPr>
            <w:r>
              <w:rPr>
                <w:rFonts w:hint="default" w:ascii="Times New Roman" w:hAnsi="Times New Roman" w:eastAsia="宋体" w:cs="Times New Roman"/>
                <w:i/>
                <w:iCs/>
                <w:sz w:val="24"/>
                <w:u w:val="none"/>
              </w:rPr>
              <w:t>V</w:t>
            </w:r>
            <w:r>
              <w:rPr>
                <w:rFonts w:hint="default" w:ascii="Times New Roman" w:hAnsi="Times New Roman" w:eastAsia="宋体" w:cs="Times New Roman"/>
                <w:sz w:val="24"/>
                <w:u w:val="none"/>
              </w:rPr>
              <w:t>—表示风速，取临湘市常年平均风速2.6m/s。</w:t>
            </w:r>
          </w:p>
          <w:p w14:paraId="30A87F15">
            <w:pPr>
              <w:spacing w:line="360" w:lineRule="auto"/>
              <w:ind w:firstLine="480"/>
              <w:rPr>
                <w:rFonts w:hint="default" w:ascii="Times New Roman" w:hAnsi="Times New Roman" w:eastAsia="宋体" w:cs="Times New Roman"/>
                <w:u w:val="none"/>
              </w:rPr>
            </w:pPr>
            <w:r>
              <w:rPr>
                <w:rFonts w:hint="default" w:ascii="Times New Roman" w:hAnsi="Times New Roman" w:eastAsia="宋体" w:cs="Times New Roman"/>
                <w:sz w:val="24"/>
                <w:u w:val="none"/>
              </w:rPr>
              <w:t>本项目污泥干化场占地面积约100m</w:t>
            </w:r>
            <w:r>
              <w:rPr>
                <w:rFonts w:hint="default" w:ascii="Times New Roman" w:hAnsi="Times New Roman" w:eastAsia="宋体" w:cs="Times New Roman"/>
                <w:sz w:val="24"/>
                <w:u w:val="none"/>
                <w:vertAlign w:val="superscript"/>
              </w:rPr>
              <w:t>2</w:t>
            </w:r>
            <w:r>
              <w:rPr>
                <w:rFonts w:hint="default" w:ascii="Times New Roman" w:hAnsi="Times New Roman" w:eastAsia="宋体" w:cs="Times New Roman"/>
                <w:sz w:val="24"/>
                <w:u w:val="none"/>
              </w:rPr>
              <w:t>，则污泥干化场粉尘产生量为0.54kg/d，0.18t/a。本次环评要求对污泥干化场加盖工棚、设置围堰，进行洒水降尘，尽量减少污泥在厂区暂存周期，除尘率</w:t>
            </w:r>
            <w:r>
              <w:rPr>
                <w:rFonts w:hint="eastAsia" w:cs="Times New Roman"/>
                <w:sz w:val="24"/>
                <w:u w:val="none"/>
                <w:lang w:val="en-US" w:eastAsia="zh-CN"/>
              </w:rPr>
              <w:t>74</w:t>
            </w:r>
            <w:r>
              <w:rPr>
                <w:rFonts w:hint="default" w:ascii="Times New Roman" w:hAnsi="Times New Roman" w:eastAsia="宋体" w:cs="Times New Roman"/>
                <w:sz w:val="24"/>
                <w:u w:val="none"/>
              </w:rPr>
              <w:t>%，则干化场新增扬尘排放量为</w:t>
            </w:r>
            <w:r>
              <w:rPr>
                <w:rFonts w:hint="eastAsia" w:cs="Times New Roman"/>
                <w:sz w:val="24"/>
                <w:u w:val="none"/>
                <w:lang w:eastAsia="zh-CN"/>
              </w:rPr>
              <w:t>0.05</w:t>
            </w:r>
            <w:r>
              <w:rPr>
                <w:rFonts w:hint="default" w:ascii="Times New Roman" w:hAnsi="Times New Roman" w:eastAsia="宋体" w:cs="Times New Roman"/>
                <w:sz w:val="24"/>
                <w:u w:val="none"/>
              </w:rPr>
              <w:t>t/a，0.008 kg/h。</w:t>
            </w:r>
          </w:p>
          <w:p w14:paraId="6FEA4CD3">
            <w:pPr>
              <w:pStyle w:val="30"/>
              <w:ind w:firstLine="480"/>
              <w:rPr>
                <w:rFonts w:hint="default" w:ascii="Times New Roman" w:hAnsi="Times New Roman" w:eastAsia="宋体" w:cs="Times New Roman"/>
                <w:u w:val="none"/>
              </w:rPr>
            </w:pPr>
            <w:r>
              <w:rPr>
                <w:rFonts w:hint="default" w:ascii="Times New Roman" w:hAnsi="Times New Roman" w:eastAsia="宋体" w:cs="Times New Roman"/>
                <w:u w:val="none"/>
              </w:rPr>
              <w:t>（4）机械车辆燃油尾气</w:t>
            </w:r>
          </w:p>
          <w:p w14:paraId="6777B9B6">
            <w:pPr>
              <w:pStyle w:val="30"/>
              <w:ind w:firstLine="480"/>
              <w:rPr>
                <w:rFonts w:hint="default" w:ascii="Times New Roman" w:hAnsi="Times New Roman" w:eastAsia="宋体" w:cs="Times New Roman"/>
                <w:u w:val="none"/>
              </w:rPr>
            </w:pPr>
            <w:r>
              <w:rPr>
                <w:rFonts w:hint="default" w:ascii="Times New Roman" w:hAnsi="Times New Roman" w:eastAsia="宋体" w:cs="Times New Roman"/>
                <w:u w:val="none"/>
              </w:rPr>
              <w:t>汽车尾气主要指汽车行驶时，汽车怠速及慢速（≤5km/h）状态下的尾气排放，包括排气管尾气、曲轴箱漏气及油箱等燃料系统的泄漏等。汽车尾气中的主要污染因子为CO、THC、NOx、醛类、SO</w:t>
            </w:r>
            <w:r>
              <w:rPr>
                <w:rFonts w:hint="default" w:ascii="Times New Roman" w:hAnsi="Times New Roman" w:eastAsia="宋体" w:cs="Times New Roman"/>
                <w:u w:val="none"/>
                <w:vertAlign w:val="subscript"/>
              </w:rPr>
              <w:t>2</w:t>
            </w:r>
            <w:r>
              <w:rPr>
                <w:rFonts w:hint="default" w:ascii="Times New Roman" w:hAnsi="Times New Roman" w:eastAsia="宋体" w:cs="Times New Roman"/>
                <w:u w:val="none"/>
              </w:rPr>
              <w:t>等。由于项目所在区域场地开阔，植被覆盖度较高，空气自净能力较强，机械车辆燃油尾气经大气稀释、扩散以及周边植物吸收后，对区域大气环境影响较小。</w:t>
            </w:r>
          </w:p>
          <w:p w14:paraId="047F2B38">
            <w:pPr>
              <w:pStyle w:val="30"/>
              <w:ind w:firstLine="480"/>
              <w:rPr>
                <w:rFonts w:hint="default" w:ascii="Times New Roman" w:hAnsi="Times New Roman" w:eastAsia="宋体" w:cs="Times New Roman"/>
                <w:u w:val="none"/>
              </w:rPr>
            </w:pPr>
            <w:r>
              <w:rPr>
                <w:rFonts w:hint="default" w:ascii="Times New Roman" w:hAnsi="Times New Roman" w:eastAsia="宋体" w:cs="Times New Roman"/>
                <w:u w:val="none"/>
              </w:rPr>
              <w:t>2、污染物排放量核算</w:t>
            </w:r>
          </w:p>
          <w:p w14:paraId="774AC2E1">
            <w:pPr>
              <w:spacing w:line="360" w:lineRule="auto"/>
              <w:ind w:firstLine="480" w:firstLineChars="200"/>
              <w:rPr>
                <w:rFonts w:hint="default" w:ascii="Times New Roman" w:hAnsi="Times New Roman" w:eastAsia="宋体" w:cs="Times New Roman"/>
                <w:sz w:val="24"/>
                <w:u w:val="none"/>
              </w:rPr>
            </w:pPr>
            <w:r>
              <w:rPr>
                <w:rFonts w:hint="default" w:ascii="Times New Roman" w:hAnsi="Times New Roman" w:eastAsia="宋体" w:cs="Times New Roman"/>
                <w:sz w:val="24"/>
                <w:u w:val="none"/>
              </w:rPr>
              <w:t>（1）废气核算</w:t>
            </w:r>
          </w:p>
          <w:p w14:paraId="1B084934">
            <w:pPr>
              <w:spacing w:line="360" w:lineRule="auto"/>
              <w:ind w:firstLine="480" w:firstLineChars="200"/>
              <w:rPr>
                <w:rFonts w:hint="default" w:ascii="Times New Roman" w:hAnsi="Times New Roman" w:eastAsia="宋体" w:cs="Times New Roman"/>
                <w:sz w:val="24"/>
                <w:u w:val="none"/>
              </w:rPr>
            </w:pPr>
            <w:r>
              <w:rPr>
                <w:rFonts w:hint="default" w:ascii="Times New Roman" w:hAnsi="Times New Roman" w:eastAsia="宋体" w:cs="Times New Roman"/>
                <w:sz w:val="24"/>
                <w:u w:val="none"/>
              </w:rPr>
              <w:t>厂区废气产生及排放情况如下：</w:t>
            </w:r>
          </w:p>
          <w:p w14:paraId="144697AF">
            <w:pPr>
              <w:spacing w:line="240" w:lineRule="auto"/>
              <w:jc w:val="center"/>
              <w:rPr>
                <w:rFonts w:hint="default" w:ascii="Times New Roman" w:hAnsi="Times New Roman" w:eastAsia="宋体" w:cs="Times New Roman"/>
                <w:sz w:val="24"/>
                <w:u w:val="none"/>
              </w:rPr>
            </w:pPr>
            <w:r>
              <w:rPr>
                <w:rFonts w:hint="default" w:ascii="Times New Roman" w:hAnsi="Times New Roman" w:eastAsia="宋体" w:cs="Times New Roman"/>
                <w:b/>
                <w:bCs/>
                <w:szCs w:val="21"/>
                <w:u w:val="none"/>
              </w:rPr>
              <w:t>表4-2 厂区废气产生情况及排放情况</w:t>
            </w:r>
          </w:p>
          <w:tbl>
            <w:tblPr>
              <w:tblStyle w:val="19"/>
              <w:tblW w:w="8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773"/>
              <w:gridCol w:w="909"/>
              <w:gridCol w:w="1163"/>
              <w:gridCol w:w="2912"/>
              <w:gridCol w:w="885"/>
              <w:gridCol w:w="1134"/>
            </w:tblGrid>
            <w:tr w14:paraId="5E38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773" w:type="dxa"/>
                  <w:noWrap w:val="0"/>
                  <w:vAlign w:val="center"/>
                </w:tcPr>
                <w:p w14:paraId="326A6D19">
                  <w:pPr>
                    <w:adjustRightInd w:val="0"/>
                    <w:snapToGrid w:val="0"/>
                    <w:spacing w:line="240" w:lineRule="auto"/>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排放源</w:t>
                  </w:r>
                </w:p>
              </w:tc>
              <w:tc>
                <w:tcPr>
                  <w:tcW w:w="909" w:type="dxa"/>
                  <w:noWrap w:val="0"/>
                  <w:vAlign w:val="center"/>
                </w:tcPr>
                <w:p w14:paraId="643A28F4">
                  <w:pPr>
                    <w:adjustRightInd w:val="0"/>
                    <w:snapToGrid w:val="0"/>
                    <w:spacing w:line="240" w:lineRule="auto"/>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污染因子</w:t>
                  </w:r>
                </w:p>
              </w:tc>
              <w:tc>
                <w:tcPr>
                  <w:tcW w:w="1163" w:type="dxa"/>
                  <w:noWrap w:val="0"/>
                  <w:vAlign w:val="center"/>
                </w:tcPr>
                <w:p w14:paraId="3781A4F5">
                  <w:pPr>
                    <w:adjustRightInd w:val="0"/>
                    <w:snapToGrid w:val="0"/>
                    <w:spacing w:line="240" w:lineRule="auto"/>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产生量（t/a）</w:t>
                  </w:r>
                </w:p>
              </w:tc>
              <w:tc>
                <w:tcPr>
                  <w:tcW w:w="2912" w:type="dxa"/>
                  <w:noWrap w:val="0"/>
                  <w:vAlign w:val="center"/>
                </w:tcPr>
                <w:p w14:paraId="1690AF18">
                  <w:pPr>
                    <w:adjustRightInd w:val="0"/>
                    <w:snapToGrid w:val="0"/>
                    <w:spacing w:line="240" w:lineRule="auto"/>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处理措施</w:t>
                  </w:r>
                </w:p>
              </w:tc>
              <w:tc>
                <w:tcPr>
                  <w:tcW w:w="885" w:type="dxa"/>
                  <w:noWrap w:val="0"/>
                  <w:vAlign w:val="center"/>
                </w:tcPr>
                <w:p w14:paraId="30A2F68A">
                  <w:pPr>
                    <w:adjustRightInd w:val="0"/>
                    <w:snapToGrid w:val="0"/>
                    <w:spacing w:line="240" w:lineRule="auto"/>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排放方式</w:t>
                  </w:r>
                </w:p>
              </w:tc>
              <w:tc>
                <w:tcPr>
                  <w:tcW w:w="1134" w:type="dxa"/>
                  <w:noWrap w:val="0"/>
                  <w:vAlign w:val="center"/>
                </w:tcPr>
                <w:p w14:paraId="1C1CBC16">
                  <w:pPr>
                    <w:adjustRightInd w:val="0"/>
                    <w:snapToGrid w:val="0"/>
                    <w:spacing w:line="240" w:lineRule="auto"/>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排放量（t/a）</w:t>
                  </w:r>
                </w:p>
              </w:tc>
            </w:tr>
            <w:tr w14:paraId="0BF17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773" w:type="dxa"/>
                  <w:noWrap w:val="0"/>
                  <w:vAlign w:val="center"/>
                </w:tcPr>
                <w:p w14:paraId="051EC9C6">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szCs w:val="21"/>
                      <w:u w:val="none"/>
                      <w:lang w:val="en-US" w:eastAsia="zh-CN"/>
                    </w:rPr>
                    <w:t>加工粉尘（</w:t>
                  </w:r>
                  <w:r>
                    <w:rPr>
                      <w:rFonts w:hint="default" w:ascii="Times New Roman" w:hAnsi="Times New Roman" w:eastAsia="宋体" w:cs="Times New Roman"/>
                      <w:i w:val="0"/>
                      <w:iCs w:val="0"/>
                      <w:color w:val="000000"/>
                      <w:kern w:val="0"/>
                      <w:sz w:val="21"/>
                      <w:szCs w:val="21"/>
                      <w:u w:val="none"/>
                      <w:lang w:val="en-US" w:eastAsia="zh-CN" w:bidi="ar"/>
                    </w:rPr>
                    <w:t>切割、磨光、雕刻</w:t>
                  </w:r>
                  <w:r>
                    <w:rPr>
                      <w:rFonts w:hint="eastAsia" w:cs="Times New Roman"/>
                      <w:i w:val="0"/>
                      <w:iCs w:val="0"/>
                      <w:color w:val="000000"/>
                      <w:kern w:val="0"/>
                      <w:sz w:val="21"/>
                      <w:szCs w:val="21"/>
                      <w:u w:val="none"/>
                      <w:lang w:val="en-US" w:eastAsia="zh-CN" w:bidi="ar"/>
                    </w:rPr>
                    <w:t>等工序粉尘</w:t>
                  </w:r>
                  <w:r>
                    <w:rPr>
                      <w:rFonts w:hint="default" w:ascii="Times New Roman" w:hAnsi="Times New Roman" w:eastAsia="宋体" w:cs="Times New Roman"/>
                      <w:szCs w:val="21"/>
                      <w:u w:val="none"/>
                      <w:lang w:val="en-US" w:eastAsia="zh-CN"/>
                    </w:rPr>
                    <w:t>）</w:t>
                  </w:r>
                </w:p>
              </w:tc>
              <w:tc>
                <w:tcPr>
                  <w:tcW w:w="909" w:type="dxa"/>
                  <w:noWrap w:val="0"/>
                  <w:vAlign w:val="center"/>
                </w:tcPr>
                <w:p w14:paraId="2B0BBF14">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粉尘</w:t>
                  </w:r>
                </w:p>
              </w:tc>
              <w:tc>
                <w:tcPr>
                  <w:tcW w:w="1163" w:type="dxa"/>
                  <w:noWrap w:val="0"/>
                  <w:vAlign w:val="center"/>
                </w:tcPr>
                <w:p w14:paraId="19B8E22D">
                  <w:pPr>
                    <w:adjustRightInd w:val="0"/>
                    <w:snapToGrid w:val="0"/>
                    <w:spacing w:line="240" w:lineRule="auto"/>
                    <w:jc w:val="center"/>
                    <w:rPr>
                      <w:rFonts w:hint="default" w:ascii="Times New Roman" w:hAnsi="Times New Roman" w:eastAsia="宋体" w:cs="Times New Roman"/>
                      <w:bCs/>
                      <w:spacing w:val="-10"/>
                      <w:szCs w:val="21"/>
                      <w:u w:val="none"/>
                      <w:lang w:val="en-US" w:eastAsia="zh-CN"/>
                    </w:rPr>
                  </w:pPr>
                  <w:r>
                    <w:rPr>
                      <w:rFonts w:hint="eastAsia" w:cs="Times New Roman"/>
                      <w:bCs/>
                      <w:spacing w:val="-10"/>
                      <w:szCs w:val="21"/>
                      <w:u w:val="none"/>
                      <w:lang w:val="en-US" w:eastAsia="zh-CN"/>
                    </w:rPr>
                    <w:t>7.58</w:t>
                  </w:r>
                </w:p>
              </w:tc>
              <w:tc>
                <w:tcPr>
                  <w:tcW w:w="2912" w:type="dxa"/>
                  <w:noWrap w:val="0"/>
                  <w:vAlign w:val="center"/>
                </w:tcPr>
                <w:p w14:paraId="21BE4522">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湿法作业，厂房阻隔</w:t>
                  </w:r>
                </w:p>
              </w:tc>
              <w:tc>
                <w:tcPr>
                  <w:tcW w:w="885" w:type="dxa"/>
                  <w:noWrap w:val="0"/>
                  <w:vAlign w:val="center"/>
                </w:tcPr>
                <w:p w14:paraId="2E803754">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无组织</w:t>
                  </w:r>
                </w:p>
              </w:tc>
              <w:tc>
                <w:tcPr>
                  <w:tcW w:w="1134" w:type="dxa"/>
                  <w:noWrap w:val="0"/>
                  <w:vAlign w:val="center"/>
                </w:tcPr>
                <w:p w14:paraId="4D0DD376">
                  <w:pPr>
                    <w:adjustRightInd w:val="0"/>
                    <w:snapToGrid w:val="0"/>
                    <w:spacing w:line="240" w:lineRule="auto"/>
                    <w:jc w:val="center"/>
                    <w:rPr>
                      <w:rFonts w:hint="default" w:ascii="Times New Roman" w:hAnsi="Times New Roman" w:eastAsia="宋体" w:cs="Times New Roman"/>
                      <w:bCs/>
                      <w:spacing w:val="-10"/>
                      <w:szCs w:val="21"/>
                      <w:u w:val="none"/>
                      <w:lang w:val="en-US" w:eastAsia="zh-CN"/>
                    </w:rPr>
                  </w:pPr>
                  <w:r>
                    <w:rPr>
                      <w:rFonts w:hint="eastAsia" w:cs="Times New Roman"/>
                      <w:szCs w:val="21"/>
                      <w:u w:val="none"/>
                      <w:lang w:val="en-US" w:eastAsia="zh-CN"/>
                    </w:rPr>
                    <w:t>0.76</w:t>
                  </w:r>
                </w:p>
              </w:tc>
            </w:tr>
            <w:tr w14:paraId="2A88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773" w:type="dxa"/>
                  <w:noWrap w:val="0"/>
                  <w:vAlign w:val="center"/>
                </w:tcPr>
                <w:p w14:paraId="1895BE58">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车辆运输</w:t>
                  </w:r>
                </w:p>
              </w:tc>
              <w:tc>
                <w:tcPr>
                  <w:tcW w:w="909" w:type="dxa"/>
                  <w:noWrap w:val="0"/>
                  <w:vAlign w:val="center"/>
                </w:tcPr>
                <w:p w14:paraId="7A166702">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粉尘</w:t>
                  </w:r>
                </w:p>
              </w:tc>
              <w:tc>
                <w:tcPr>
                  <w:tcW w:w="1163" w:type="dxa"/>
                  <w:noWrap w:val="0"/>
                  <w:vAlign w:val="center"/>
                </w:tcPr>
                <w:p w14:paraId="265C3B2F">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szCs w:val="21"/>
                      <w:u w:val="none"/>
                    </w:rPr>
                    <w:t>0.011</w:t>
                  </w:r>
                </w:p>
              </w:tc>
              <w:tc>
                <w:tcPr>
                  <w:tcW w:w="2912" w:type="dxa"/>
                  <w:noWrap w:val="0"/>
                  <w:vAlign w:val="center"/>
                </w:tcPr>
                <w:p w14:paraId="76AD4925">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车辆冲洗，及时清扫、洒水降尘与覆盖</w:t>
                  </w:r>
                </w:p>
              </w:tc>
              <w:tc>
                <w:tcPr>
                  <w:tcW w:w="885" w:type="dxa"/>
                  <w:noWrap w:val="0"/>
                  <w:vAlign w:val="center"/>
                </w:tcPr>
                <w:p w14:paraId="7F909D89">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无组织</w:t>
                  </w:r>
                </w:p>
              </w:tc>
              <w:tc>
                <w:tcPr>
                  <w:tcW w:w="1134" w:type="dxa"/>
                  <w:noWrap w:val="0"/>
                  <w:vAlign w:val="center"/>
                </w:tcPr>
                <w:p w14:paraId="344FD143">
                  <w:pPr>
                    <w:adjustRightInd w:val="0"/>
                    <w:snapToGrid w:val="0"/>
                    <w:spacing w:line="240" w:lineRule="auto"/>
                    <w:jc w:val="center"/>
                    <w:rPr>
                      <w:rFonts w:hint="eastAsia" w:ascii="Times New Roman" w:hAnsi="Times New Roman" w:eastAsia="宋体" w:cs="Times New Roman"/>
                      <w:bCs/>
                      <w:spacing w:val="-10"/>
                      <w:szCs w:val="21"/>
                      <w:u w:val="none"/>
                      <w:lang w:eastAsia="zh-CN"/>
                    </w:rPr>
                  </w:pPr>
                  <w:r>
                    <w:rPr>
                      <w:rFonts w:hint="eastAsia" w:cs="Times New Roman"/>
                      <w:bCs/>
                      <w:spacing w:val="-10"/>
                      <w:szCs w:val="21"/>
                      <w:u w:val="none"/>
                      <w:lang w:eastAsia="zh-CN"/>
                    </w:rPr>
                    <w:t>0.003</w:t>
                  </w:r>
                </w:p>
              </w:tc>
            </w:tr>
            <w:tr w14:paraId="1BF0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773" w:type="dxa"/>
                  <w:noWrap w:val="0"/>
                  <w:vAlign w:val="center"/>
                </w:tcPr>
                <w:p w14:paraId="13448477">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污泥干化场</w:t>
                  </w:r>
                </w:p>
              </w:tc>
              <w:tc>
                <w:tcPr>
                  <w:tcW w:w="909" w:type="dxa"/>
                  <w:noWrap w:val="0"/>
                  <w:vAlign w:val="center"/>
                </w:tcPr>
                <w:p w14:paraId="369E803A">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粉尘</w:t>
                  </w:r>
                </w:p>
              </w:tc>
              <w:tc>
                <w:tcPr>
                  <w:tcW w:w="1163" w:type="dxa"/>
                  <w:noWrap w:val="0"/>
                  <w:vAlign w:val="center"/>
                </w:tcPr>
                <w:p w14:paraId="52E86023">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0.18</w:t>
                  </w:r>
                </w:p>
              </w:tc>
              <w:tc>
                <w:tcPr>
                  <w:tcW w:w="2912" w:type="dxa"/>
                  <w:noWrap w:val="0"/>
                  <w:vAlign w:val="center"/>
                </w:tcPr>
                <w:p w14:paraId="3B249A6D">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加盖工棚，洒水降尘</w:t>
                  </w:r>
                </w:p>
              </w:tc>
              <w:tc>
                <w:tcPr>
                  <w:tcW w:w="885" w:type="dxa"/>
                  <w:noWrap w:val="0"/>
                  <w:vAlign w:val="center"/>
                </w:tcPr>
                <w:p w14:paraId="0450D880">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无组织</w:t>
                  </w:r>
                </w:p>
              </w:tc>
              <w:tc>
                <w:tcPr>
                  <w:tcW w:w="1134" w:type="dxa"/>
                  <w:noWrap w:val="0"/>
                  <w:vAlign w:val="center"/>
                </w:tcPr>
                <w:p w14:paraId="021A7886">
                  <w:pPr>
                    <w:adjustRightInd w:val="0"/>
                    <w:snapToGrid w:val="0"/>
                    <w:spacing w:line="240" w:lineRule="auto"/>
                    <w:jc w:val="center"/>
                    <w:rPr>
                      <w:rFonts w:hint="eastAsia" w:ascii="Times New Roman" w:hAnsi="Times New Roman" w:eastAsia="宋体" w:cs="Times New Roman"/>
                      <w:bCs/>
                      <w:spacing w:val="-10"/>
                      <w:szCs w:val="21"/>
                      <w:u w:val="none"/>
                      <w:lang w:eastAsia="zh-CN"/>
                    </w:rPr>
                  </w:pPr>
                  <w:r>
                    <w:rPr>
                      <w:rFonts w:hint="eastAsia" w:cs="Times New Roman"/>
                      <w:bCs/>
                      <w:spacing w:val="-10"/>
                      <w:szCs w:val="21"/>
                      <w:u w:val="none"/>
                      <w:lang w:eastAsia="zh-CN"/>
                    </w:rPr>
                    <w:t>0.05</w:t>
                  </w:r>
                </w:p>
              </w:tc>
            </w:tr>
            <w:tr w14:paraId="0751B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773" w:type="dxa"/>
                  <w:noWrap w:val="0"/>
                  <w:vAlign w:val="center"/>
                </w:tcPr>
                <w:p w14:paraId="2E67F061">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燃油尾气</w:t>
                  </w:r>
                </w:p>
              </w:tc>
              <w:tc>
                <w:tcPr>
                  <w:tcW w:w="909" w:type="dxa"/>
                  <w:noWrap w:val="0"/>
                  <w:vAlign w:val="center"/>
                </w:tcPr>
                <w:p w14:paraId="3054E21B">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szCs w:val="21"/>
                      <w:u w:val="none"/>
                    </w:rPr>
                    <w:t>CO、THC、NOx</w:t>
                  </w:r>
                </w:p>
              </w:tc>
              <w:tc>
                <w:tcPr>
                  <w:tcW w:w="1163" w:type="dxa"/>
                  <w:noWrap w:val="0"/>
                  <w:vAlign w:val="center"/>
                </w:tcPr>
                <w:p w14:paraId="17B4E4E4">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w:t>
                  </w:r>
                </w:p>
              </w:tc>
              <w:tc>
                <w:tcPr>
                  <w:tcW w:w="2912" w:type="dxa"/>
                  <w:noWrap w:val="0"/>
                  <w:vAlign w:val="center"/>
                </w:tcPr>
                <w:p w14:paraId="5E2F3D54">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加强管理，使用合规机械和运输车辆，做好维护与保养，使用高品质燃油，不使用的机械及时关闭</w:t>
                  </w:r>
                </w:p>
              </w:tc>
              <w:tc>
                <w:tcPr>
                  <w:tcW w:w="885" w:type="dxa"/>
                  <w:noWrap w:val="0"/>
                  <w:vAlign w:val="center"/>
                </w:tcPr>
                <w:p w14:paraId="0D6FBC98">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无组织</w:t>
                  </w:r>
                </w:p>
              </w:tc>
              <w:tc>
                <w:tcPr>
                  <w:tcW w:w="1134" w:type="dxa"/>
                  <w:noWrap w:val="0"/>
                  <w:vAlign w:val="center"/>
                </w:tcPr>
                <w:p w14:paraId="2429DC66">
                  <w:pPr>
                    <w:adjustRightInd w:val="0"/>
                    <w:snapToGrid w:val="0"/>
                    <w:spacing w:line="240" w:lineRule="auto"/>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w:t>
                  </w:r>
                </w:p>
              </w:tc>
            </w:tr>
          </w:tbl>
          <w:p w14:paraId="67254C7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szCs w:val="21"/>
                <w:u w:val="none"/>
              </w:rPr>
            </w:pPr>
            <w:r>
              <w:rPr>
                <w:rFonts w:hint="default" w:ascii="Times New Roman" w:hAnsi="Times New Roman" w:eastAsia="宋体" w:cs="Times New Roman"/>
                <w:b/>
                <w:bCs/>
                <w:szCs w:val="21"/>
                <w:u w:val="none"/>
              </w:rPr>
              <w:t>表 4-3 大气污染物无组织排放量核算表</w:t>
            </w:r>
          </w:p>
          <w:tbl>
            <w:tblPr>
              <w:tblStyle w:val="18"/>
              <w:tblW w:w="8755" w:type="dxa"/>
              <w:tblInd w:w="0" w:type="dxa"/>
              <w:tblLayout w:type="fixed"/>
              <w:tblCellMar>
                <w:top w:w="0" w:type="dxa"/>
                <w:left w:w="28" w:type="dxa"/>
                <w:bottom w:w="0" w:type="dxa"/>
                <w:right w:w="28" w:type="dxa"/>
              </w:tblCellMar>
            </w:tblPr>
            <w:tblGrid>
              <w:gridCol w:w="543"/>
              <w:gridCol w:w="1500"/>
              <w:gridCol w:w="664"/>
              <w:gridCol w:w="3170"/>
              <w:gridCol w:w="835"/>
              <w:gridCol w:w="1095"/>
              <w:gridCol w:w="948"/>
            </w:tblGrid>
            <w:tr w14:paraId="2002A7D5">
              <w:tblPrEx>
                <w:tblCellMar>
                  <w:top w:w="0" w:type="dxa"/>
                  <w:left w:w="28" w:type="dxa"/>
                  <w:bottom w:w="0" w:type="dxa"/>
                  <w:right w:w="28" w:type="dxa"/>
                </w:tblCellMar>
              </w:tblPrEx>
              <w:trPr>
                <w:trHeight w:val="34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13885DC">
                  <w:pPr>
                    <w:widowControl/>
                    <w:spacing w:line="240" w:lineRule="auto"/>
                    <w:jc w:val="center"/>
                    <w:textAlignment w:val="center"/>
                    <w:rPr>
                      <w:rFonts w:hint="default" w:ascii="Times New Roman" w:hAnsi="Times New Roman" w:eastAsia="宋体" w:cs="Times New Roman"/>
                      <w:b/>
                      <w:bCs/>
                      <w:color w:val="000000"/>
                      <w:szCs w:val="21"/>
                      <w:u w:val="none"/>
                    </w:rPr>
                  </w:pPr>
                  <w:r>
                    <w:rPr>
                      <w:rFonts w:hint="default" w:ascii="Times New Roman" w:hAnsi="Times New Roman" w:eastAsia="宋体" w:cs="Times New Roman"/>
                      <w:b/>
                      <w:bCs/>
                      <w:color w:val="000000"/>
                      <w:kern w:val="0"/>
                      <w:szCs w:val="21"/>
                      <w:u w:val="none"/>
                      <w:lang w:bidi="ar"/>
                    </w:rPr>
                    <w:t>序号</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A6D17F5">
                  <w:pPr>
                    <w:widowControl/>
                    <w:spacing w:line="240" w:lineRule="auto"/>
                    <w:jc w:val="center"/>
                    <w:textAlignment w:val="center"/>
                    <w:rPr>
                      <w:rFonts w:hint="default" w:ascii="Times New Roman" w:hAnsi="Times New Roman" w:eastAsia="宋体" w:cs="Times New Roman"/>
                      <w:b/>
                      <w:bCs/>
                      <w:color w:val="000000"/>
                      <w:szCs w:val="21"/>
                      <w:u w:val="none"/>
                    </w:rPr>
                  </w:pPr>
                  <w:r>
                    <w:rPr>
                      <w:rFonts w:hint="default" w:ascii="Times New Roman" w:hAnsi="Times New Roman" w:eastAsia="宋体" w:cs="Times New Roman"/>
                      <w:b/>
                      <w:bCs/>
                      <w:color w:val="000000"/>
                      <w:kern w:val="0"/>
                      <w:szCs w:val="21"/>
                      <w:u w:val="none"/>
                      <w:lang w:bidi="ar"/>
                    </w:rPr>
                    <w:t>产污环节</w:t>
                  </w:r>
                </w:p>
              </w:tc>
              <w:tc>
                <w:tcPr>
                  <w:tcW w:w="664" w:type="dxa"/>
                  <w:tcBorders>
                    <w:top w:val="single" w:color="000000" w:sz="4" w:space="0"/>
                    <w:left w:val="single" w:color="000000" w:sz="4" w:space="0"/>
                    <w:bottom w:val="single" w:color="000000" w:sz="4" w:space="0"/>
                    <w:right w:val="single" w:color="000000" w:sz="4" w:space="0"/>
                  </w:tcBorders>
                  <w:noWrap w:val="0"/>
                  <w:vAlign w:val="center"/>
                </w:tcPr>
                <w:p w14:paraId="468FB845">
                  <w:pPr>
                    <w:widowControl/>
                    <w:spacing w:line="240" w:lineRule="auto"/>
                    <w:jc w:val="center"/>
                    <w:textAlignment w:val="center"/>
                    <w:rPr>
                      <w:rFonts w:hint="default" w:ascii="Times New Roman" w:hAnsi="Times New Roman" w:eastAsia="宋体" w:cs="Times New Roman"/>
                      <w:b/>
                      <w:bCs/>
                      <w:color w:val="000000"/>
                      <w:szCs w:val="21"/>
                      <w:u w:val="none"/>
                    </w:rPr>
                  </w:pPr>
                  <w:r>
                    <w:rPr>
                      <w:rFonts w:hint="default" w:ascii="Times New Roman" w:hAnsi="Times New Roman" w:eastAsia="宋体" w:cs="Times New Roman"/>
                      <w:b/>
                      <w:bCs/>
                      <w:color w:val="000000"/>
                      <w:kern w:val="0"/>
                      <w:szCs w:val="21"/>
                      <w:u w:val="none"/>
                      <w:lang w:bidi="ar"/>
                    </w:rPr>
                    <w:t>污染物</w:t>
                  </w:r>
                </w:p>
              </w:tc>
              <w:tc>
                <w:tcPr>
                  <w:tcW w:w="3170" w:type="dxa"/>
                  <w:tcBorders>
                    <w:top w:val="single" w:color="000000" w:sz="4" w:space="0"/>
                    <w:left w:val="single" w:color="000000" w:sz="4" w:space="0"/>
                    <w:bottom w:val="single" w:color="000000" w:sz="4" w:space="0"/>
                    <w:right w:val="single" w:color="000000" w:sz="4" w:space="0"/>
                  </w:tcBorders>
                  <w:noWrap w:val="0"/>
                  <w:vAlign w:val="center"/>
                </w:tcPr>
                <w:p w14:paraId="47775CB7">
                  <w:pPr>
                    <w:widowControl/>
                    <w:spacing w:line="240" w:lineRule="auto"/>
                    <w:jc w:val="center"/>
                    <w:textAlignment w:val="center"/>
                    <w:rPr>
                      <w:rFonts w:hint="default" w:ascii="Times New Roman" w:hAnsi="Times New Roman" w:eastAsia="宋体" w:cs="Times New Roman"/>
                      <w:b/>
                      <w:bCs/>
                      <w:color w:val="000000"/>
                      <w:szCs w:val="21"/>
                      <w:u w:val="none"/>
                    </w:rPr>
                  </w:pPr>
                  <w:r>
                    <w:rPr>
                      <w:rFonts w:hint="default" w:ascii="Times New Roman" w:hAnsi="Times New Roman" w:eastAsia="宋体" w:cs="Times New Roman"/>
                      <w:b/>
                      <w:bCs/>
                      <w:color w:val="000000"/>
                      <w:kern w:val="0"/>
                      <w:szCs w:val="21"/>
                      <w:u w:val="none"/>
                      <w:lang w:bidi="ar"/>
                    </w:rPr>
                    <w:t>主要污染物防治措施</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4D1CAD70">
                  <w:pPr>
                    <w:widowControl/>
                    <w:spacing w:line="240" w:lineRule="auto"/>
                    <w:jc w:val="center"/>
                    <w:textAlignment w:val="center"/>
                    <w:rPr>
                      <w:rFonts w:hint="default" w:ascii="Times New Roman" w:hAnsi="Times New Roman" w:eastAsia="宋体" w:cs="Times New Roman"/>
                      <w:b/>
                      <w:bCs/>
                      <w:color w:val="000000"/>
                      <w:szCs w:val="21"/>
                      <w:u w:val="none"/>
                    </w:rPr>
                  </w:pPr>
                  <w:r>
                    <w:rPr>
                      <w:rFonts w:hint="default" w:ascii="Times New Roman" w:hAnsi="Times New Roman" w:eastAsia="宋体" w:cs="Times New Roman"/>
                      <w:b/>
                      <w:bCs/>
                      <w:color w:val="000000"/>
                      <w:kern w:val="0"/>
                      <w:szCs w:val="21"/>
                      <w:u w:val="none"/>
                      <w:lang w:bidi="ar"/>
                    </w:rPr>
                    <w:t>标准名称</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4639E087">
                  <w:pPr>
                    <w:widowControl/>
                    <w:spacing w:line="240" w:lineRule="auto"/>
                    <w:jc w:val="center"/>
                    <w:textAlignment w:val="center"/>
                    <w:rPr>
                      <w:rFonts w:hint="default" w:ascii="Times New Roman" w:hAnsi="Times New Roman" w:eastAsia="宋体" w:cs="Times New Roman"/>
                      <w:b/>
                      <w:bCs/>
                      <w:color w:val="000000"/>
                      <w:szCs w:val="21"/>
                      <w:u w:val="none"/>
                    </w:rPr>
                  </w:pPr>
                  <w:r>
                    <w:rPr>
                      <w:rFonts w:hint="default" w:ascii="Times New Roman" w:hAnsi="Times New Roman" w:eastAsia="宋体" w:cs="Times New Roman"/>
                      <w:b/>
                      <w:bCs/>
                      <w:color w:val="000000"/>
                      <w:kern w:val="0"/>
                      <w:szCs w:val="21"/>
                      <w:u w:val="none"/>
                      <w:lang w:bidi="ar"/>
                    </w:rPr>
                    <w:t>浓度限值 /(mg/m³)</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50168056">
                  <w:pPr>
                    <w:widowControl/>
                    <w:spacing w:line="240" w:lineRule="auto"/>
                    <w:jc w:val="center"/>
                    <w:textAlignment w:val="center"/>
                    <w:rPr>
                      <w:rFonts w:hint="default" w:ascii="Times New Roman" w:hAnsi="Times New Roman" w:eastAsia="宋体" w:cs="Times New Roman"/>
                      <w:b/>
                      <w:bCs/>
                      <w:color w:val="000000"/>
                      <w:szCs w:val="21"/>
                      <w:u w:val="none"/>
                    </w:rPr>
                  </w:pPr>
                  <w:r>
                    <w:rPr>
                      <w:rFonts w:hint="default" w:ascii="Times New Roman" w:hAnsi="Times New Roman" w:eastAsia="宋体" w:cs="Times New Roman"/>
                      <w:b/>
                      <w:bCs/>
                      <w:color w:val="000000"/>
                      <w:kern w:val="0"/>
                      <w:szCs w:val="21"/>
                      <w:u w:val="none"/>
                      <w:lang w:bidi="ar"/>
                    </w:rPr>
                    <w:t>年排放量 /(t/a)</w:t>
                  </w:r>
                </w:p>
              </w:tc>
            </w:tr>
            <w:tr w14:paraId="7C07E750">
              <w:tblPrEx>
                <w:tblCellMar>
                  <w:top w:w="0" w:type="dxa"/>
                  <w:left w:w="28" w:type="dxa"/>
                  <w:bottom w:w="0" w:type="dxa"/>
                  <w:right w:w="28" w:type="dxa"/>
                </w:tblCellMar>
              </w:tblPrEx>
              <w:trPr>
                <w:trHeight w:val="34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8E3ED75">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55A5C81">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szCs w:val="21"/>
                      <w:u w:val="none"/>
                      <w:lang w:val="en-US" w:eastAsia="zh-CN"/>
                    </w:rPr>
                    <w:t>加工粉尘（</w:t>
                  </w:r>
                  <w:r>
                    <w:rPr>
                      <w:rFonts w:hint="default" w:ascii="Times New Roman" w:hAnsi="Times New Roman" w:eastAsia="宋体" w:cs="Times New Roman"/>
                      <w:i w:val="0"/>
                      <w:iCs w:val="0"/>
                      <w:color w:val="000000"/>
                      <w:kern w:val="0"/>
                      <w:sz w:val="21"/>
                      <w:szCs w:val="21"/>
                      <w:u w:val="none"/>
                      <w:lang w:val="en-US" w:eastAsia="zh-CN" w:bidi="ar"/>
                    </w:rPr>
                    <w:t>切割、磨光、雕刻</w:t>
                  </w:r>
                  <w:r>
                    <w:rPr>
                      <w:rFonts w:hint="eastAsia" w:cs="Times New Roman"/>
                      <w:i w:val="0"/>
                      <w:iCs w:val="0"/>
                      <w:color w:val="000000"/>
                      <w:kern w:val="0"/>
                      <w:sz w:val="21"/>
                      <w:szCs w:val="21"/>
                      <w:u w:val="none"/>
                      <w:lang w:val="en-US" w:eastAsia="zh-CN" w:bidi="ar"/>
                    </w:rPr>
                    <w:t>等工序粉尘</w:t>
                  </w:r>
                  <w:r>
                    <w:rPr>
                      <w:rFonts w:hint="default" w:ascii="Times New Roman" w:hAnsi="Times New Roman" w:eastAsia="宋体" w:cs="Times New Roman"/>
                      <w:szCs w:val="21"/>
                      <w:u w:val="none"/>
                      <w:lang w:val="en-US" w:eastAsia="zh-CN"/>
                    </w:rPr>
                    <w:t>）</w:t>
                  </w:r>
                </w:p>
              </w:tc>
              <w:tc>
                <w:tcPr>
                  <w:tcW w:w="664" w:type="dxa"/>
                  <w:vMerge w:val="restart"/>
                  <w:tcBorders>
                    <w:top w:val="single" w:color="000000" w:sz="4" w:space="0"/>
                    <w:left w:val="single" w:color="000000" w:sz="4" w:space="0"/>
                    <w:bottom w:val="single" w:color="000000" w:sz="4" w:space="0"/>
                    <w:right w:val="single" w:color="000000" w:sz="4" w:space="0"/>
                  </w:tcBorders>
                  <w:noWrap w:val="0"/>
                  <w:vAlign w:val="center"/>
                </w:tcPr>
                <w:p w14:paraId="7390F7B6">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粉尘</w:t>
                  </w:r>
                </w:p>
              </w:tc>
              <w:tc>
                <w:tcPr>
                  <w:tcW w:w="3170" w:type="dxa"/>
                  <w:tcBorders>
                    <w:top w:val="single" w:color="000000" w:sz="4" w:space="0"/>
                    <w:left w:val="single" w:color="000000" w:sz="4" w:space="0"/>
                    <w:bottom w:val="single" w:color="000000" w:sz="4" w:space="0"/>
                    <w:right w:val="single" w:color="000000" w:sz="4" w:space="0"/>
                  </w:tcBorders>
                  <w:noWrap w:val="0"/>
                  <w:vAlign w:val="center"/>
                </w:tcPr>
                <w:p w14:paraId="1FD81023">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湿法作业，厂房阻隔</w:t>
                  </w:r>
                </w:p>
              </w:tc>
              <w:tc>
                <w:tcPr>
                  <w:tcW w:w="835" w:type="dxa"/>
                  <w:vMerge w:val="restart"/>
                  <w:tcBorders>
                    <w:top w:val="single" w:color="000000" w:sz="4" w:space="0"/>
                    <w:left w:val="single" w:color="000000" w:sz="4" w:space="0"/>
                    <w:bottom w:val="single" w:color="000000" w:sz="4" w:space="0"/>
                    <w:right w:val="single" w:color="000000" w:sz="4" w:space="0"/>
                  </w:tcBorders>
                  <w:noWrap w:val="0"/>
                  <w:vAlign w:val="center"/>
                </w:tcPr>
                <w:p w14:paraId="692AEEF1">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《大气污染物综合排放标准》（GB16297-1996）表2无组织排放要求</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0D6CA86C">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1</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010C97BD">
                  <w:pPr>
                    <w:widowControl/>
                    <w:spacing w:line="240" w:lineRule="auto"/>
                    <w:jc w:val="center"/>
                    <w:textAlignment w:val="center"/>
                    <w:rPr>
                      <w:rFonts w:hint="default" w:ascii="Times New Roman" w:hAnsi="Times New Roman" w:eastAsia="宋体" w:cs="Times New Roman"/>
                      <w:color w:val="000000"/>
                      <w:szCs w:val="21"/>
                      <w:u w:val="none"/>
                      <w:lang w:val="en-US" w:eastAsia="zh-CN"/>
                    </w:rPr>
                  </w:pPr>
                  <w:r>
                    <w:rPr>
                      <w:rFonts w:hint="eastAsia" w:cs="Times New Roman"/>
                      <w:color w:val="000000"/>
                      <w:kern w:val="0"/>
                      <w:szCs w:val="21"/>
                      <w:u w:val="none"/>
                      <w:lang w:val="en-US" w:eastAsia="zh-CN" w:bidi="ar"/>
                    </w:rPr>
                    <w:t>0.76</w:t>
                  </w:r>
                </w:p>
              </w:tc>
            </w:tr>
            <w:tr w14:paraId="1FF18DC0">
              <w:tblPrEx>
                <w:tblCellMar>
                  <w:top w:w="0" w:type="dxa"/>
                  <w:left w:w="28" w:type="dxa"/>
                  <w:bottom w:w="0" w:type="dxa"/>
                  <w:right w:w="28" w:type="dxa"/>
                </w:tblCellMar>
              </w:tblPrEx>
              <w:trPr>
                <w:trHeight w:val="34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E718C24">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ADD5E36">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运输</w:t>
                  </w:r>
                </w:p>
              </w:tc>
              <w:tc>
                <w:tcPr>
                  <w:tcW w:w="6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54303C">
                  <w:pPr>
                    <w:spacing w:line="240" w:lineRule="auto"/>
                    <w:jc w:val="center"/>
                    <w:rPr>
                      <w:rFonts w:hint="default" w:ascii="Times New Roman" w:hAnsi="Times New Roman" w:eastAsia="宋体" w:cs="Times New Roman"/>
                      <w:color w:val="000000"/>
                      <w:szCs w:val="21"/>
                      <w:u w:val="none"/>
                    </w:rPr>
                  </w:pPr>
                </w:p>
              </w:tc>
              <w:tc>
                <w:tcPr>
                  <w:tcW w:w="3170" w:type="dxa"/>
                  <w:tcBorders>
                    <w:top w:val="single" w:color="000000" w:sz="4" w:space="0"/>
                    <w:left w:val="single" w:color="000000" w:sz="4" w:space="0"/>
                    <w:bottom w:val="single" w:color="000000" w:sz="4" w:space="0"/>
                    <w:right w:val="single" w:color="000000" w:sz="4" w:space="0"/>
                  </w:tcBorders>
                  <w:noWrap w:val="0"/>
                  <w:vAlign w:val="center"/>
                </w:tcPr>
                <w:p w14:paraId="1AB88028">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车辆冲洗，及时清扫、洒水降尘与覆盖</w:t>
                  </w:r>
                </w:p>
              </w:tc>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E232D">
                  <w:pPr>
                    <w:spacing w:line="240" w:lineRule="auto"/>
                    <w:jc w:val="center"/>
                    <w:rPr>
                      <w:rFonts w:hint="default" w:ascii="Times New Roman" w:hAnsi="Times New Roman" w:eastAsia="宋体" w:cs="Times New Roman"/>
                      <w:color w:val="000000"/>
                      <w:szCs w:val="21"/>
                      <w:u w:val="none"/>
                    </w:rPr>
                  </w:pP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32C3DCC">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1</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0588411B">
                  <w:pPr>
                    <w:widowControl/>
                    <w:spacing w:line="240" w:lineRule="auto"/>
                    <w:jc w:val="center"/>
                    <w:textAlignment w:val="center"/>
                    <w:rPr>
                      <w:rFonts w:hint="eastAsia" w:ascii="Times New Roman" w:hAnsi="Times New Roman" w:eastAsia="宋体" w:cs="Times New Roman"/>
                      <w:color w:val="000000"/>
                      <w:szCs w:val="21"/>
                      <w:u w:val="none"/>
                      <w:lang w:eastAsia="zh-CN"/>
                    </w:rPr>
                  </w:pPr>
                  <w:r>
                    <w:rPr>
                      <w:rFonts w:hint="eastAsia" w:cs="Times New Roman"/>
                      <w:color w:val="000000"/>
                      <w:kern w:val="0"/>
                      <w:szCs w:val="21"/>
                      <w:u w:val="none"/>
                      <w:lang w:eastAsia="zh-CN" w:bidi="ar"/>
                    </w:rPr>
                    <w:t>0.003</w:t>
                  </w:r>
                </w:p>
              </w:tc>
            </w:tr>
            <w:tr w14:paraId="695896CB">
              <w:tblPrEx>
                <w:tblCellMar>
                  <w:top w:w="0" w:type="dxa"/>
                  <w:left w:w="28" w:type="dxa"/>
                  <w:bottom w:w="0" w:type="dxa"/>
                  <w:right w:w="28" w:type="dxa"/>
                </w:tblCellMar>
              </w:tblPrEx>
              <w:trPr>
                <w:trHeight w:val="57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C73DD81">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7CC6584">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污泥干化场</w:t>
                  </w:r>
                </w:p>
              </w:tc>
              <w:tc>
                <w:tcPr>
                  <w:tcW w:w="66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4CCA4B">
                  <w:pPr>
                    <w:spacing w:line="240" w:lineRule="auto"/>
                    <w:jc w:val="center"/>
                    <w:rPr>
                      <w:rFonts w:hint="default" w:ascii="Times New Roman" w:hAnsi="Times New Roman" w:eastAsia="宋体" w:cs="Times New Roman"/>
                      <w:color w:val="000000"/>
                      <w:szCs w:val="21"/>
                      <w:u w:val="none"/>
                    </w:rPr>
                  </w:pPr>
                </w:p>
              </w:tc>
              <w:tc>
                <w:tcPr>
                  <w:tcW w:w="3170" w:type="dxa"/>
                  <w:tcBorders>
                    <w:top w:val="single" w:color="000000" w:sz="4" w:space="0"/>
                    <w:left w:val="single" w:color="000000" w:sz="4" w:space="0"/>
                    <w:bottom w:val="single" w:color="000000" w:sz="4" w:space="0"/>
                    <w:right w:val="single" w:color="000000" w:sz="4" w:space="0"/>
                  </w:tcBorders>
                  <w:noWrap w:val="0"/>
                  <w:vAlign w:val="center"/>
                </w:tcPr>
                <w:p w14:paraId="504A305B">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加盖工棚，洒水降尘</w:t>
                  </w:r>
                </w:p>
              </w:tc>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DB3C8C">
                  <w:pPr>
                    <w:spacing w:line="240" w:lineRule="auto"/>
                    <w:jc w:val="center"/>
                    <w:rPr>
                      <w:rFonts w:hint="default" w:ascii="Times New Roman" w:hAnsi="Times New Roman" w:eastAsia="宋体" w:cs="Times New Roman"/>
                      <w:color w:val="000000"/>
                      <w:szCs w:val="21"/>
                      <w:u w:val="none"/>
                    </w:rPr>
                  </w:pP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7D394182">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1</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40E2964A">
                  <w:pPr>
                    <w:widowControl/>
                    <w:spacing w:line="240" w:lineRule="auto"/>
                    <w:jc w:val="center"/>
                    <w:textAlignment w:val="center"/>
                    <w:rPr>
                      <w:rFonts w:hint="eastAsia" w:ascii="Times New Roman" w:hAnsi="Times New Roman" w:eastAsia="宋体" w:cs="Times New Roman"/>
                      <w:color w:val="000000"/>
                      <w:szCs w:val="21"/>
                      <w:u w:val="none"/>
                      <w:lang w:eastAsia="zh-CN"/>
                    </w:rPr>
                  </w:pPr>
                  <w:r>
                    <w:rPr>
                      <w:rFonts w:hint="eastAsia" w:cs="Times New Roman"/>
                      <w:color w:val="000000"/>
                      <w:kern w:val="0"/>
                      <w:szCs w:val="21"/>
                      <w:u w:val="none"/>
                      <w:lang w:eastAsia="zh-CN" w:bidi="ar"/>
                    </w:rPr>
                    <w:t>0.05</w:t>
                  </w:r>
                </w:p>
              </w:tc>
            </w:tr>
            <w:tr w14:paraId="525223DD">
              <w:tblPrEx>
                <w:tblCellMar>
                  <w:top w:w="0" w:type="dxa"/>
                  <w:left w:w="28" w:type="dxa"/>
                  <w:bottom w:w="0" w:type="dxa"/>
                  <w:right w:w="28" w:type="dxa"/>
                </w:tblCellMar>
              </w:tblPrEx>
              <w:trPr>
                <w:trHeight w:val="34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AA8B16A">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C89D99A">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运输</w:t>
                  </w:r>
                </w:p>
              </w:tc>
              <w:tc>
                <w:tcPr>
                  <w:tcW w:w="664" w:type="dxa"/>
                  <w:tcBorders>
                    <w:top w:val="single" w:color="000000" w:sz="4" w:space="0"/>
                    <w:left w:val="single" w:color="000000" w:sz="4" w:space="0"/>
                    <w:bottom w:val="single" w:color="000000" w:sz="4" w:space="0"/>
                    <w:right w:val="single" w:color="000000" w:sz="4" w:space="0"/>
                  </w:tcBorders>
                  <w:noWrap w:val="0"/>
                  <w:vAlign w:val="center"/>
                </w:tcPr>
                <w:p w14:paraId="6305B262">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CO、THC、NOx</w:t>
                  </w:r>
                </w:p>
              </w:tc>
              <w:tc>
                <w:tcPr>
                  <w:tcW w:w="3170" w:type="dxa"/>
                  <w:tcBorders>
                    <w:top w:val="single" w:color="000000" w:sz="4" w:space="0"/>
                    <w:left w:val="single" w:color="000000" w:sz="4" w:space="0"/>
                    <w:bottom w:val="single" w:color="000000" w:sz="4" w:space="0"/>
                    <w:right w:val="single" w:color="000000" w:sz="4" w:space="0"/>
                  </w:tcBorders>
                  <w:noWrap w:val="0"/>
                  <w:vAlign w:val="center"/>
                </w:tcPr>
                <w:p w14:paraId="0492B4F5">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加强管理，使用合规机械和运输车辆，做好维护与保养，使用高品质燃油，不使用的机械及时关闭</w:t>
                  </w:r>
                </w:p>
              </w:tc>
              <w:tc>
                <w:tcPr>
                  <w:tcW w:w="8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8BF16">
                  <w:pPr>
                    <w:spacing w:line="240" w:lineRule="auto"/>
                    <w:jc w:val="center"/>
                    <w:rPr>
                      <w:rFonts w:hint="default" w:ascii="Times New Roman" w:hAnsi="Times New Roman" w:eastAsia="宋体" w:cs="Times New Roman"/>
                      <w:color w:val="000000"/>
                      <w:szCs w:val="21"/>
                      <w:u w:val="none"/>
                    </w:rPr>
                  </w:pP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314D9F9A">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1E446F43">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少量</w:t>
                  </w:r>
                </w:p>
              </w:tc>
            </w:tr>
            <w:tr w14:paraId="412531C4">
              <w:tblPrEx>
                <w:tblCellMar>
                  <w:top w:w="0" w:type="dxa"/>
                  <w:left w:w="28" w:type="dxa"/>
                  <w:bottom w:w="0" w:type="dxa"/>
                  <w:right w:w="28" w:type="dxa"/>
                </w:tblCellMar>
              </w:tblPrEx>
              <w:trPr>
                <w:trHeight w:val="340" w:hRule="atLeast"/>
              </w:trPr>
              <w:tc>
                <w:tcPr>
                  <w:tcW w:w="8755" w:type="dxa"/>
                  <w:gridSpan w:val="7"/>
                  <w:tcBorders>
                    <w:top w:val="single" w:color="000000" w:sz="4" w:space="0"/>
                    <w:left w:val="single" w:color="000000" w:sz="4" w:space="0"/>
                    <w:bottom w:val="single" w:color="000000" w:sz="4" w:space="0"/>
                    <w:right w:val="single" w:color="000000" w:sz="4" w:space="0"/>
                  </w:tcBorders>
                  <w:noWrap w:val="0"/>
                  <w:vAlign w:val="center"/>
                </w:tcPr>
                <w:p w14:paraId="2830AA6D">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无组织排放总计</w:t>
                  </w:r>
                </w:p>
              </w:tc>
            </w:tr>
            <w:tr w14:paraId="292EA2BF">
              <w:tblPrEx>
                <w:tblCellMar>
                  <w:top w:w="0" w:type="dxa"/>
                  <w:left w:w="28" w:type="dxa"/>
                  <w:bottom w:w="0" w:type="dxa"/>
                  <w:right w:w="28" w:type="dxa"/>
                </w:tblCellMar>
              </w:tblPrEx>
              <w:trPr>
                <w:trHeight w:val="412" w:hRule="atLeast"/>
              </w:trPr>
              <w:tc>
                <w:tcPr>
                  <w:tcW w:w="543" w:type="dxa"/>
                  <w:vMerge w:val="restart"/>
                  <w:tcBorders>
                    <w:top w:val="single" w:color="000000" w:sz="4" w:space="0"/>
                    <w:left w:val="single" w:color="000000" w:sz="4" w:space="0"/>
                    <w:bottom w:val="single" w:color="000000" w:sz="4" w:space="0"/>
                    <w:right w:val="single" w:color="000000" w:sz="4" w:space="0"/>
                  </w:tcBorders>
                  <w:noWrap w:val="0"/>
                  <w:vAlign w:val="center"/>
                </w:tcPr>
                <w:p w14:paraId="31A96C1E">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无组织排放总计</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9C7A55D">
                  <w:pPr>
                    <w:spacing w:line="240" w:lineRule="auto"/>
                    <w:jc w:val="center"/>
                    <w:rPr>
                      <w:rFonts w:hint="default" w:ascii="Times New Roman" w:hAnsi="Times New Roman" w:eastAsia="宋体" w:cs="Times New Roman"/>
                      <w:color w:val="000000"/>
                      <w:szCs w:val="21"/>
                      <w:u w:val="none"/>
                      <w:lang w:val="en-US" w:eastAsia="zh-CN"/>
                    </w:rPr>
                  </w:pPr>
                  <w:r>
                    <w:rPr>
                      <w:rFonts w:hint="eastAsia" w:ascii="Times New Roman" w:hAnsi="Times New Roman" w:eastAsia="宋体" w:cs="Times New Roman"/>
                      <w:color w:val="000000"/>
                      <w:szCs w:val="21"/>
                      <w:u w:val="none"/>
                      <w:lang w:val="en-US" w:eastAsia="zh-CN"/>
                    </w:rPr>
                    <w:t>生产过程</w:t>
                  </w:r>
                </w:p>
              </w:tc>
              <w:tc>
                <w:tcPr>
                  <w:tcW w:w="664" w:type="dxa"/>
                  <w:tcBorders>
                    <w:top w:val="single" w:color="000000" w:sz="4" w:space="0"/>
                    <w:left w:val="single" w:color="000000" w:sz="4" w:space="0"/>
                    <w:bottom w:val="single" w:color="000000" w:sz="4" w:space="0"/>
                    <w:right w:val="single" w:color="000000" w:sz="4" w:space="0"/>
                  </w:tcBorders>
                  <w:noWrap w:val="0"/>
                  <w:vAlign w:val="center"/>
                </w:tcPr>
                <w:p w14:paraId="649CD6A8">
                  <w:pPr>
                    <w:widowControl/>
                    <w:spacing w:line="240" w:lineRule="auto"/>
                    <w:jc w:val="center"/>
                    <w:textAlignment w:val="center"/>
                    <w:rPr>
                      <w:rFonts w:hint="default" w:ascii="Times New Roman" w:hAnsi="Times New Roman" w:eastAsia="宋体" w:cs="Times New Roman"/>
                      <w:color w:val="000000"/>
                      <w:kern w:val="2"/>
                      <w:sz w:val="21"/>
                      <w:szCs w:val="21"/>
                      <w:u w:val="none"/>
                      <w:lang w:val="en-US" w:eastAsia="zh-CN" w:bidi="ar-SA"/>
                    </w:rPr>
                  </w:pPr>
                  <w:r>
                    <w:rPr>
                      <w:rFonts w:hint="default" w:ascii="Times New Roman" w:hAnsi="Times New Roman" w:eastAsia="宋体" w:cs="Times New Roman"/>
                      <w:color w:val="000000"/>
                      <w:kern w:val="0"/>
                      <w:szCs w:val="21"/>
                      <w:u w:val="none"/>
                      <w:lang w:bidi="ar"/>
                    </w:rPr>
                    <w:t>粉尘</w:t>
                  </w:r>
                </w:p>
              </w:tc>
              <w:tc>
                <w:tcPr>
                  <w:tcW w:w="3170" w:type="dxa"/>
                  <w:tcBorders>
                    <w:top w:val="single" w:color="000000" w:sz="4" w:space="0"/>
                    <w:left w:val="single" w:color="000000" w:sz="4" w:space="0"/>
                    <w:bottom w:val="single" w:color="000000" w:sz="4" w:space="0"/>
                    <w:right w:val="single" w:color="000000" w:sz="4" w:space="0"/>
                  </w:tcBorders>
                  <w:noWrap w:val="0"/>
                  <w:vAlign w:val="center"/>
                </w:tcPr>
                <w:p w14:paraId="367E984D">
                  <w:pPr>
                    <w:spacing w:line="240" w:lineRule="auto"/>
                    <w:jc w:val="center"/>
                    <w:rPr>
                      <w:rFonts w:hint="eastAsia" w:ascii="Times New Roman" w:hAnsi="Times New Roman" w:eastAsia="宋体" w:cs="Times New Roman"/>
                      <w:color w:val="000000"/>
                      <w:szCs w:val="21"/>
                      <w:u w:val="none"/>
                      <w:lang w:val="en-US" w:eastAsia="zh-CN"/>
                    </w:rPr>
                  </w:pPr>
                  <w:r>
                    <w:rPr>
                      <w:rFonts w:hint="eastAsia" w:ascii="Times New Roman" w:hAnsi="Times New Roman" w:eastAsia="宋体" w:cs="Times New Roman"/>
                      <w:color w:val="000000"/>
                      <w:szCs w:val="21"/>
                      <w:u w:val="none"/>
                      <w:lang w:val="en-US" w:eastAsia="zh-CN"/>
                    </w:rPr>
                    <w:t>/</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20F896F1">
                  <w:pPr>
                    <w:widowControl/>
                    <w:spacing w:line="240" w:lineRule="auto"/>
                    <w:jc w:val="center"/>
                    <w:textAlignment w:val="center"/>
                    <w:rPr>
                      <w:rFonts w:hint="eastAsia" w:ascii="Times New Roman" w:hAnsi="Times New Roman" w:eastAsia="宋体" w:cs="Times New Roman"/>
                      <w:color w:val="000000"/>
                      <w:szCs w:val="21"/>
                      <w:u w:val="none"/>
                      <w:lang w:val="en-US" w:eastAsia="zh-CN"/>
                    </w:rPr>
                  </w:pPr>
                  <w:r>
                    <w:rPr>
                      <w:rFonts w:hint="eastAsia" w:ascii="Times New Roman" w:hAnsi="Times New Roman" w:eastAsia="宋体" w:cs="Times New Roman"/>
                      <w:color w:val="000000"/>
                      <w:szCs w:val="21"/>
                      <w:u w:val="none"/>
                      <w:lang w:val="en-US" w:eastAsia="zh-CN"/>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6BD15A88">
                  <w:pPr>
                    <w:spacing w:line="240" w:lineRule="auto"/>
                    <w:jc w:val="center"/>
                    <w:rPr>
                      <w:rFonts w:hint="eastAsia" w:ascii="Times New Roman" w:hAnsi="Times New Roman" w:eastAsia="宋体" w:cs="Times New Roman"/>
                      <w:color w:val="000000"/>
                      <w:szCs w:val="21"/>
                      <w:u w:val="none"/>
                      <w:lang w:val="en-US" w:eastAsia="zh-CN"/>
                    </w:rPr>
                  </w:pPr>
                  <w:r>
                    <w:rPr>
                      <w:rFonts w:hint="eastAsia" w:ascii="Times New Roman" w:hAnsi="Times New Roman" w:eastAsia="宋体" w:cs="Times New Roman"/>
                      <w:color w:val="000000"/>
                      <w:szCs w:val="21"/>
                      <w:u w:val="none"/>
                      <w:lang w:val="en-US" w:eastAsia="zh-CN"/>
                    </w:rPr>
                    <w:t>/</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38CF6FC7">
                  <w:pPr>
                    <w:widowControl/>
                    <w:spacing w:line="240" w:lineRule="auto"/>
                    <w:jc w:val="center"/>
                    <w:textAlignment w:val="center"/>
                    <w:rPr>
                      <w:rFonts w:hint="default" w:ascii="Times New Roman" w:hAnsi="Times New Roman" w:eastAsia="宋体" w:cs="Times New Roman"/>
                      <w:color w:val="000000"/>
                      <w:szCs w:val="21"/>
                      <w:u w:val="none"/>
                      <w:lang w:val="en-US" w:eastAsia="zh-CN"/>
                    </w:rPr>
                  </w:pPr>
                  <w:r>
                    <w:rPr>
                      <w:rFonts w:hint="eastAsia" w:cs="Times New Roman"/>
                      <w:color w:val="000000"/>
                      <w:kern w:val="0"/>
                      <w:szCs w:val="21"/>
                      <w:u w:val="none"/>
                      <w:lang w:val="en-US" w:eastAsia="zh-CN" w:bidi="ar"/>
                    </w:rPr>
                    <w:t>0.813</w:t>
                  </w:r>
                </w:p>
              </w:tc>
            </w:tr>
            <w:tr w14:paraId="1B5B287C">
              <w:tblPrEx>
                <w:tblCellMar>
                  <w:top w:w="0" w:type="dxa"/>
                  <w:left w:w="28" w:type="dxa"/>
                  <w:bottom w:w="0" w:type="dxa"/>
                  <w:right w:w="28" w:type="dxa"/>
                </w:tblCellMar>
              </w:tblPrEx>
              <w:trPr>
                <w:trHeight w:val="340" w:hRule="atLeast"/>
              </w:trPr>
              <w:tc>
                <w:tcPr>
                  <w:tcW w:w="5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4BF275">
                  <w:pPr>
                    <w:spacing w:line="240" w:lineRule="auto"/>
                    <w:jc w:val="center"/>
                    <w:rPr>
                      <w:rFonts w:hint="default" w:ascii="Times New Roman" w:hAnsi="Times New Roman" w:eastAsia="宋体" w:cs="Times New Roman"/>
                      <w:color w:val="000000"/>
                      <w:szCs w:val="21"/>
                      <w:u w:val="none"/>
                    </w:rPr>
                  </w:pP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918483B">
                  <w:pPr>
                    <w:spacing w:line="240" w:lineRule="auto"/>
                    <w:jc w:val="center"/>
                    <w:rPr>
                      <w:rFonts w:hint="default" w:ascii="Times New Roman" w:hAnsi="Times New Roman" w:eastAsia="宋体" w:cs="Times New Roman"/>
                      <w:color w:val="000000"/>
                      <w:szCs w:val="21"/>
                      <w:u w:val="none"/>
                      <w:lang w:val="en-US" w:eastAsia="zh-CN"/>
                    </w:rPr>
                  </w:pPr>
                  <w:r>
                    <w:rPr>
                      <w:rFonts w:hint="eastAsia" w:ascii="Times New Roman" w:hAnsi="Times New Roman" w:eastAsia="宋体" w:cs="Times New Roman"/>
                      <w:color w:val="000000"/>
                      <w:szCs w:val="21"/>
                      <w:u w:val="none"/>
                      <w:lang w:val="en-US" w:eastAsia="zh-CN"/>
                    </w:rPr>
                    <w:t>运输车辆</w:t>
                  </w:r>
                </w:p>
              </w:tc>
              <w:tc>
                <w:tcPr>
                  <w:tcW w:w="664" w:type="dxa"/>
                  <w:tcBorders>
                    <w:top w:val="single" w:color="000000" w:sz="4" w:space="0"/>
                    <w:left w:val="single" w:color="000000" w:sz="4" w:space="0"/>
                    <w:bottom w:val="single" w:color="000000" w:sz="4" w:space="0"/>
                    <w:right w:val="single" w:color="000000" w:sz="4" w:space="0"/>
                  </w:tcBorders>
                  <w:noWrap w:val="0"/>
                  <w:vAlign w:val="center"/>
                </w:tcPr>
                <w:p w14:paraId="37F7EA3B">
                  <w:pPr>
                    <w:widowControl/>
                    <w:spacing w:line="240" w:lineRule="auto"/>
                    <w:jc w:val="center"/>
                    <w:textAlignment w:val="center"/>
                    <w:rPr>
                      <w:rFonts w:hint="default" w:ascii="Times New Roman" w:hAnsi="Times New Roman" w:eastAsia="宋体" w:cs="Times New Roman"/>
                      <w:color w:val="000000"/>
                      <w:kern w:val="2"/>
                      <w:sz w:val="21"/>
                      <w:szCs w:val="21"/>
                      <w:u w:val="none"/>
                      <w:lang w:val="en-US" w:eastAsia="zh-CN" w:bidi="ar-SA"/>
                    </w:rPr>
                  </w:pPr>
                  <w:r>
                    <w:rPr>
                      <w:rFonts w:hint="default" w:ascii="Times New Roman" w:hAnsi="Times New Roman" w:eastAsia="宋体" w:cs="Times New Roman"/>
                      <w:color w:val="000000"/>
                      <w:kern w:val="0"/>
                      <w:szCs w:val="21"/>
                      <w:u w:val="none"/>
                      <w:lang w:bidi="ar"/>
                    </w:rPr>
                    <w:t>CO、THC、NOx</w:t>
                  </w:r>
                </w:p>
              </w:tc>
              <w:tc>
                <w:tcPr>
                  <w:tcW w:w="3170" w:type="dxa"/>
                  <w:tcBorders>
                    <w:top w:val="single" w:color="000000" w:sz="4" w:space="0"/>
                    <w:left w:val="single" w:color="000000" w:sz="4" w:space="0"/>
                    <w:bottom w:val="single" w:color="000000" w:sz="4" w:space="0"/>
                    <w:right w:val="single" w:color="000000" w:sz="4" w:space="0"/>
                  </w:tcBorders>
                  <w:noWrap w:val="0"/>
                  <w:vAlign w:val="center"/>
                </w:tcPr>
                <w:p w14:paraId="32178056">
                  <w:pPr>
                    <w:spacing w:line="240" w:lineRule="auto"/>
                    <w:jc w:val="center"/>
                    <w:rPr>
                      <w:rFonts w:hint="eastAsia" w:ascii="Times New Roman" w:hAnsi="Times New Roman" w:eastAsia="宋体" w:cs="Times New Roman"/>
                      <w:color w:val="000000"/>
                      <w:szCs w:val="21"/>
                      <w:u w:val="none"/>
                      <w:lang w:val="en-US" w:eastAsia="zh-CN"/>
                    </w:rPr>
                  </w:pPr>
                  <w:r>
                    <w:rPr>
                      <w:rFonts w:hint="eastAsia" w:ascii="Times New Roman" w:hAnsi="Times New Roman" w:eastAsia="宋体" w:cs="Times New Roman"/>
                      <w:color w:val="000000"/>
                      <w:szCs w:val="21"/>
                      <w:u w:val="none"/>
                      <w:lang w:val="en-US" w:eastAsia="zh-CN"/>
                    </w:rPr>
                    <w:t>/</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6A0A1D4D">
                  <w:pPr>
                    <w:widowControl/>
                    <w:spacing w:line="240" w:lineRule="auto"/>
                    <w:jc w:val="center"/>
                    <w:textAlignment w:val="center"/>
                    <w:rPr>
                      <w:rFonts w:hint="eastAsia" w:ascii="Times New Roman" w:hAnsi="Times New Roman" w:eastAsia="宋体" w:cs="Times New Roman"/>
                      <w:color w:val="000000"/>
                      <w:szCs w:val="21"/>
                      <w:u w:val="none"/>
                      <w:lang w:val="en-US" w:eastAsia="zh-CN"/>
                    </w:rPr>
                  </w:pPr>
                  <w:r>
                    <w:rPr>
                      <w:rFonts w:hint="eastAsia" w:ascii="Times New Roman" w:hAnsi="Times New Roman" w:eastAsia="宋体" w:cs="Times New Roman"/>
                      <w:color w:val="000000"/>
                      <w:szCs w:val="21"/>
                      <w:u w:val="none"/>
                      <w:lang w:val="en-US" w:eastAsia="zh-CN"/>
                    </w:rPr>
                    <w:t>/</w:t>
                  </w:r>
                </w:p>
              </w:tc>
              <w:tc>
                <w:tcPr>
                  <w:tcW w:w="1095" w:type="dxa"/>
                  <w:tcBorders>
                    <w:top w:val="single" w:color="000000" w:sz="4" w:space="0"/>
                    <w:left w:val="single" w:color="000000" w:sz="4" w:space="0"/>
                    <w:bottom w:val="single" w:color="000000" w:sz="4" w:space="0"/>
                    <w:right w:val="single" w:color="000000" w:sz="4" w:space="0"/>
                  </w:tcBorders>
                  <w:noWrap w:val="0"/>
                  <w:vAlign w:val="center"/>
                </w:tcPr>
                <w:p w14:paraId="518571EE">
                  <w:pPr>
                    <w:spacing w:line="240" w:lineRule="auto"/>
                    <w:jc w:val="center"/>
                    <w:rPr>
                      <w:rFonts w:hint="eastAsia" w:ascii="Times New Roman" w:hAnsi="Times New Roman" w:eastAsia="宋体" w:cs="Times New Roman"/>
                      <w:color w:val="000000"/>
                      <w:szCs w:val="21"/>
                      <w:u w:val="none"/>
                      <w:lang w:val="en-US" w:eastAsia="zh-CN"/>
                    </w:rPr>
                  </w:pPr>
                  <w:r>
                    <w:rPr>
                      <w:rFonts w:hint="eastAsia" w:ascii="Times New Roman" w:hAnsi="Times New Roman" w:eastAsia="宋体" w:cs="Times New Roman"/>
                      <w:color w:val="000000"/>
                      <w:szCs w:val="21"/>
                      <w:u w:val="none"/>
                      <w:lang w:val="en-US" w:eastAsia="zh-CN"/>
                    </w:rPr>
                    <w:t>/</w:t>
                  </w:r>
                </w:p>
              </w:tc>
              <w:tc>
                <w:tcPr>
                  <w:tcW w:w="948" w:type="dxa"/>
                  <w:tcBorders>
                    <w:top w:val="single" w:color="000000" w:sz="4" w:space="0"/>
                    <w:left w:val="single" w:color="000000" w:sz="4" w:space="0"/>
                    <w:bottom w:val="single" w:color="000000" w:sz="4" w:space="0"/>
                    <w:right w:val="single" w:color="000000" w:sz="4" w:space="0"/>
                  </w:tcBorders>
                  <w:noWrap w:val="0"/>
                  <w:vAlign w:val="center"/>
                </w:tcPr>
                <w:p w14:paraId="5DF48E69">
                  <w:pPr>
                    <w:widowControl/>
                    <w:spacing w:line="240" w:lineRule="auto"/>
                    <w:jc w:val="center"/>
                    <w:textAlignment w:val="center"/>
                    <w:rPr>
                      <w:rFonts w:hint="default" w:ascii="Times New Roman" w:hAnsi="Times New Roman" w:eastAsia="宋体" w:cs="Times New Roman"/>
                      <w:color w:val="000000"/>
                      <w:szCs w:val="21"/>
                      <w:u w:val="none"/>
                    </w:rPr>
                  </w:pPr>
                  <w:r>
                    <w:rPr>
                      <w:rFonts w:hint="default" w:ascii="Times New Roman" w:hAnsi="Times New Roman" w:eastAsia="宋体" w:cs="Times New Roman"/>
                      <w:color w:val="000000"/>
                      <w:kern w:val="0"/>
                      <w:szCs w:val="21"/>
                      <w:u w:val="none"/>
                      <w:lang w:bidi="ar"/>
                    </w:rPr>
                    <w:t>少量</w:t>
                  </w:r>
                </w:p>
              </w:tc>
            </w:tr>
          </w:tbl>
          <w:p w14:paraId="36B962DC">
            <w:pPr>
              <w:pStyle w:val="30"/>
              <w:spacing w:before="156" w:beforeLines="50"/>
              <w:ind w:firstLine="480"/>
              <w:rPr>
                <w:rFonts w:hint="default" w:ascii="Times New Roman" w:hAnsi="Times New Roman" w:eastAsia="宋体" w:cs="Times New Roman"/>
                <w:u w:val="none"/>
              </w:rPr>
            </w:pPr>
            <w:r>
              <w:rPr>
                <w:rFonts w:hint="default" w:ascii="Times New Roman" w:hAnsi="Times New Roman" w:eastAsia="宋体" w:cs="Times New Roman"/>
                <w:u w:val="none"/>
              </w:rPr>
              <w:t>3、废气非正常排放分析</w:t>
            </w:r>
          </w:p>
          <w:p w14:paraId="3BFE0EE1">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非正常排放情况考虑废气处理设施发生故障，废气污染物未经处理就直接排放的情景，非正常排放量核算如下。</w:t>
            </w:r>
          </w:p>
          <w:p w14:paraId="3CECE551">
            <w:pPr>
              <w:adjustRightInd w:val="0"/>
              <w:snapToGrid w:val="0"/>
              <w:spacing w:line="360" w:lineRule="auto"/>
              <w:jc w:val="center"/>
              <w:rPr>
                <w:rFonts w:hint="default" w:ascii="Times New Roman" w:hAnsi="Times New Roman" w:eastAsia="宋体" w:cs="Times New Roman"/>
                <w:bCs/>
                <w:color w:val="C00000"/>
                <w:spacing w:val="-10"/>
                <w:sz w:val="24"/>
              </w:rPr>
            </w:pPr>
            <w:r>
              <w:rPr>
                <w:rFonts w:hint="default" w:ascii="Times New Roman" w:hAnsi="Times New Roman" w:eastAsia="宋体" w:cs="Times New Roman"/>
                <w:b/>
                <w:bCs/>
                <w:szCs w:val="21"/>
              </w:rPr>
              <w:t>表4-4 废气非正常排放核算表</w:t>
            </w:r>
          </w:p>
          <w:tbl>
            <w:tblPr>
              <w:tblStyle w:val="19"/>
              <w:tblW w:w="8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63"/>
              <w:gridCol w:w="1281"/>
              <w:gridCol w:w="780"/>
              <w:gridCol w:w="1178"/>
              <w:gridCol w:w="1145"/>
              <w:gridCol w:w="929"/>
              <w:gridCol w:w="830"/>
              <w:gridCol w:w="929"/>
              <w:gridCol w:w="979"/>
            </w:tblGrid>
            <w:tr w14:paraId="16456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4" w:hRule="atLeast"/>
              </w:trPr>
              <w:tc>
                <w:tcPr>
                  <w:tcW w:w="763" w:type="dxa"/>
                  <w:noWrap w:val="0"/>
                  <w:vAlign w:val="center"/>
                </w:tcPr>
                <w:p w14:paraId="609873EE">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污染源</w:t>
                  </w:r>
                </w:p>
              </w:tc>
              <w:tc>
                <w:tcPr>
                  <w:tcW w:w="1281" w:type="dxa"/>
                  <w:noWrap w:val="0"/>
                  <w:vAlign w:val="center"/>
                </w:tcPr>
                <w:p w14:paraId="1160C9A8">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非正常排放原因</w:t>
                  </w:r>
                </w:p>
              </w:tc>
              <w:tc>
                <w:tcPr>
                  <w:tcW w:w="780" w:type="dxa"/>
                  <w:noWrap w:val="0"/>
                  <w:vAlign w:val="center"/>
                </w:tcPr>
                <w:p w14:paraId="577BEA7C">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污染物</w:t>
                  </w:r>
                </w:p>
              </w:tc>
              <w:tc>
                <w:tcPr>
                  <w:tcW w:w="1178" w:type="dxa"/>
                  <w:noWrap w:val="0"/>
                  <w:vAlign w:val="center"/>
                </w:tcPr>
                <w:p w14:paraId="3E788E50">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非正常排</w:t>
                  </w:r>
                </w:p>
                <w:p w14:paraId="2B5988B0">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放浓度/</w:t>
                  </w:r>
                </w:p>
                <w:p w14:paraId="4F342095">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（ug/m</w:t>
                  </w:r>
                  <w:r>
                    <w:rPr>
                      <w:rFonts w:hint="default" w:ascii="Times New Roman" w:hAnsi="Times New Roman" w:eastAsia="宋体" w:cs="Times New Roman"/>
                      <w:b/>
                      <w:bCs w:val="0"/>
                      <w:spacing w:val="-10"/>
                      <w:szCs w:val="21"/>
                      <w:u w:val="none"/>
                      <w:vertAlign w:val="superscript"/>
                    </w:rPr>
                    <w:t>3</w:t>
                  </w:r>
                  <w:r>
                    <w:rPr>
                      <w:rFonts w:hint="default" w:ascii="Times New Roman" w:hAnsi="Times New Roman" w:eastAsia="宋体" w:cs="Times New Roman"/>
                      <w:b/>
                      <w:bCs w:val="0"/>
                      <w:spacing w:val="-10"/>
                      <w:szCs w:val="21"/>
                      <w:u w:val="none"/>
                    </w:rPr>
                    <w:t>）</w:t>
                  </w:r>
                </w:p>
              </w:tc>
              <w:tc>
                <w:tcPr>
                  <w:tcW w:w="1145" w:type="dxa"/>
                  <w:noWrap w:val="0"/>
                  <w:vAlign w:val="center"/>
                </w:tcPr>
                <w:p w14:paraId="2EF7CD63">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非正常排</w:t>
                  </w:r>
                </w:p>
                <w:p w14:paraId="4516825E">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放速率/</w:t>
                  </w:r>
                </w:p>
                <w:p w14:paraId="1912BBE0">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（kg/h）</w:t>
                  </w:r>
                </w:p>
              </w:tc>
              <w:tc>
                <w:tcPr>
                  <w:tcW w:w="929" w:type="dxa"/>
                  <w:noWrap w:val="0"/>
                  <w:vAlign w:val="center"/>
                </w:tcPr>
                <w:p w14:paraId="0C62F1C0">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单次持</w:t>
                  </w:r>
                </w:p>
                <w:p w14:paraId="542EF239">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续时间</w:t>
                  </w:r>
                </w:p>
                <w:p w14:paraId="46273261">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/h</w:t>
                  </w:r>
                </w:p>
              </w:tc>
              <w:tc>
                <w:tcPr>
                  <w:tcW w:w="830" w:type="dxa"/>
                  <w:noWrap w:val="0"/>
                  <w:vAlign w:val="center"/>
                </w:tcPr>
                <w:p w14:paraId="6F602367">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年发</w:t>
                  </w:r>
                </w:p>
                <w:p w14:paraId="11CB9C1F">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生频</w:t>
                  </w:r>
                </w:p>
                <w:p w14:paraId="2D5AF337">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次/次</w:t>
                  </w:r>
                </w:p>
              </w:tc>
              <w:tc>
                <w:tcPr>
                  <w:tcW w:w="929" w:type="dxa"/>
                  <w:noWrap w:val="0"/>
                  <w:vAlign w:val="center"/>
                </w:tcPr>
                <w:p w14:paraId="08E02AAC">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排放量（kg/a）</w:t>
                  </w:r>
                </w:p>
              </w:tc>
              <w:tc>
                <w:tcPr>
                  <w:tcW w:w="979" w:type="dxa"/>
                  <w:noWrap w:val="0"/>
                  <w:vAlign w:val="center"/>
                </w:tcPr>
                <w:p w14:paraId="6E348340">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应对措施</w:t>
                  </w:r>
                </w:p>
              </w:tc>
            </w:tr>
            <w:tr w14:paraId="0DFF5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44" w:hRule="atLeast"/>
              </w:trPr>
              <w:tc>
                <w:tcPr>
                  <w:tcW w:w="763" w:type="dxa"/>
                  <w:noWrap w:val="0"/>
                  <w:vAlign w:val="center"/>
                </w:tcPr>
                <w:p w14:paraId="49EACBB6">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石材加工</w:t>
                  </w:r>
                </w:p>
              </w:tc>
              <w:tc>
                <w:tcPr>
                  <w:tcW w:w="1281" w:type="dxa"/>
                  <w:noWrap w:val="0"/>
                  <w:vAlign w:val="center"/>
                </w:tcPr>
                <w:p w14:paraId="2AC41BB4">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湿法作业异常故障</w:t>
                  </w:r>
                </w:p>
              </w:tc>
              <w:tc>
                <w:tcPr>
                  <w:tcW w:w="780" w:type="dxa"/>
                  <w:noWrap w:val="0"/>
                  <w:vAlign w:val="center"/>
                </w:tcPr>
                <w:p w14:paraId="459FD1F1">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粉尘</w:t>
                  </w:r>
                </w:p>
              </w:tc>
              <w:tc>
                <w:tcPr>
                  <w:tcW w:w="1178" w:type="dxa"/>
                  <w:noWrap w:val="0"/>
                  <w:vAlign w:val="center"/>
                </w:tcPr>
                <w:p w14:paraId="3218F36F">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w:t>
                  </w:r>
                </w:p>
              </w:tc>
              <w:tc>
                <w:tcPr>
                  <w:tcW w:w="1145" w:type="dxa"/>
                  <w:noWrap w:val="0"/>
                  <w:vAlign w:val="center"/>
                </w:tcPr>
                <w:p w14:paraId="09623161">
                  <w:pPr>
                    <w:adjustRightInd w:val="0"/>
                    <w:snapToGrid w:val="0"/>
                    <w:jc w:val="center"/>
                    <w:rPr>
                      <w:rFonts w:hint="default" w:ascii="Times New Roman" w:hAnsi="Times New Roman" w:eastAsia="宋体" w:cs="Times New Roman"/>
                      <w:bCs/>
                      <w:spacing w:val="-10"/>
                      <w:szCs w:val="21"/>
                      <w:u w:val="none"/>
                      <w:lang w:val="en-US" w:eastAsia="zh-CN"/>
                    </w:rPr>
                  </w:pPr>
                  <w:r>
                    <w:rPr>
                      <w:rFonts w:hint="eastAsia" w:cs="Times New Roman"/>
                      <w:bCs/>
                      <w:spacing w:val="-10"/>
                      <w:szCs w:val="21"/>
                      <w:u w:val="none"/>
                      <w:lang w:val="en-US" w:eastAsia="zh-CN"/>
                    </w:rPr>
                    <w:t>4.31</w:t>
                  </w:r>
                </w:p>
              </w:tc>
              <w:tc>
                <w:tcPr>
                  <w:tcW w:w="929" w:type="dxa"/>
                  <w:noWrap w:val="0"/>
                  <w:vAlign w:val="center"/>
                </w:tcPr>
                <w:p w14:paraId="18712BEF">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1</w:t>
                  </w:r>
                </w:p>
              </w:tc>
              <w:tc>
                <w:tcPr>
                  <w:tcW w:w="830" w:type="dxa"/>
                  <w:noWrap w:val="0"/>
                  <w:vAlign w:val="center"/>
                </w:tcPr>
                <w:p w14:paraId="6C41BE3A">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1</w:t>
                  </w:r>
                </w:p>
              </w:tc>
              <w:tc>
                <w:tcPr>
                  <w:tcW w:w="929" w:type="dxa"/>
                  <w:noWrap w:val="0"/>
                  <w:vAlign w:val="center"/>
                </w:tcPr>
                <w:p w14:paraId="4CE4F517">
                  <w:pPr>
                    <w:adjustRightInd w:val="0"/>
                    <w:snapToGrid w:val="0"/>
                    <w:jc w:val="center"/>
                    <w:rPr>
                      <w:rFonts w:hint="default" w:ascii="Times New Roman" w:hAnsi="Times New Roman" w:eastAsia="宋体" w:cs="Times New Roman"/>
                      <w:bCs/>
                      <w:spacing w:val="-10"/>
                      <w:szCs w:val="21"/>
                      <w:u w:val="none"/>
                      <w:lang w:val="en-US" w:eastAsia="zh-CN"/>
                    </w:rPr>
                  </w:pPr>
                  <w:r>
                    <w:rPr>
                      <w:rFonts w:hint="eastAsia" w:cs="Times New Roman"/>
                      <w:bCs/>
                      <w:spacing w:val="-10"/>
                      <w:szCs w:val="21"/>
                      <w:u w:val="none"/>
                      <w:lang w:val="en-US" w:eastAsia="zh-CN"/>
                    </w:rPr>
                    <w:t>4.31</w:t>
                  </w:r>
                </w:p>
              </w:tc>
              <w:tc>
                <w:tcPr>
                  <w:tcW w:w="979" w:type="dxa"/>
                  <w:noWrap w:val="0"/>
                  <w:vAlign w:val="center"/>
                </w:tcPr>
                <w:p w14:paraId="17C7050C">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立即停止作业，检修</w:t>
                  </w:r>
                </w:p>
              </w:tc>
            </w:tr>
          </w:tbl>
          <w:p w14:paraId="1BFFE9BF">
            <w:pPr>
              <w:pStyle w:val="30"/>
              <w:spacing w:before="156" w:beforeLines="50"/>
              <w:ind w:firstLine="480"/>
              <w:rPr>
                <w:rFonts w:hint="default" w:ascii="Times New Roman" w:hAnsi="Times New Roman" w:eastAsia="宋体" w:cs="Times New Roman"/>
                <w:u w:val="none"/>
              </w:rPr>
            </w:pPr>
            <w:r>
              <w:rPr>
                <w:rFonts w:hint="default" w:ascii="Times New Roman" w:hAnsi="Times New Roman" w:eastAsia="宋体" w:cs="Times New Roman"/>
                <w:u w:val="none"/>
              </w:rPr>
              <w:t>建设单位制定严密的设备故障紧急连锁机制：要求一旦出现缺水或泵机故障，切割生产线必须立即强制停机，从而最大程度削减非正常工况下的粉尘污染排放。</w:t>
            </w:r>
          </w:p>
          <w:p w14:paraId="34791001">
            <w:pPr>
              <w:pStyle w:val="30"/>
              <w:keepNext w:val="0"/>
              <w:keepLines w:val="0"/>
              <w:pageBreakBefore w:val="0"/>
              <w:widowControl w:val="0"/>
              <w:numPr>
                <w:ilvl w:val="0"/>
                <w:numId w:val="9"/>
              </w:numPr>
              <w:kinsoku/>
              <w:wordWrap/>
              <w:overflowPunct/>
              <w:topLinePunct w:val="0"/>
              <w:autoSpaceDE/>
              <w:autoSpaceDN/>
              <w:bidi w:val="0"/>
              <w:adjustRightInd w:val="0"/>
              <w:snapToGrid w:val="0"/>
              <w:spacing w:before="156" w:beforeLines="50"/>
              <w:ind w:firstLine="480" w:firstLineChars="200"/>
              <w:textAlignment w:val="auto"/>
              <w:rPr>
                <w:rFonts w:hint="default" w:ascii="Times New Roman" w:hAnsi="Times New Roman" w:eastAsia="宋体" w:cs="Times New Roman"/>
                <w:u w:val="none"/>
              </w:rPr>
            </w:pPr>
            <w:r>
              <w:rPr>
                <w:rFonts w:hint="default" w:ascii="Times New Roman" w:hAnsi="Times New Roman" w:eastAsia="宋体" w:cs="Times New Roman"/>
                <w:u w:val="none"/>
              </w:rPr>
              <w:t>废气处理措施可行性分析</w:t>
            </w:r>
          </w:p>
          <w:p w14:paraId="6C28A4F6">
            <w:pPr>
              <w:pStyle w:val="30"/>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u w:val="none"/>
              </w:rPr>
            </w:pPr>
            <w:r>
              <w:rPr>
                <w:rFonts w:hint="default" w:ascii="Times New Roman" w:hAnsi="Times New Roman" w:eastAsia="宋体" w:cs="Times New Roman"/>
                <w:u w:val="none"/>
              </w:rPr>
              <w:t>（1）废气污染防治措施</w:t>
            </w:r>
          </w:p>
          <w:p w14:paraId="3E29BB4F">
            <w:pPr>
              <w:pStyle w:val="30"/>
              <w:keepNext w:val="0"/>
              <w:keepLines w:val="0"/>
              <w:pageBreakBefore w:val="0"/>
              <w:widowControl w:val="0"/>
              <w:kinsoku/>
              <w:wordWrap/>
              <w:overflowPunct/>
              <w:topLinePunct w:val="0"/>
              <w:autoSpaceDE/>
              <w:autoSpaceDN/>
              <w:bidi w:val="0"/>
              <w:adjustRightInd w:val="0"/>
              <w:snapToGrid w:val="0"/>
              <w:ind w:firstLine="480"/>
              <w:textAlignment w:val="auto"/>
              <w:rPr>
                <w:rFonts w:hint="default" w:ascii="Times New Roman" w:hAnsi="Times New Roman" w:eastAsia="宋体" w:cs="Times New Roman"/>
                <w:u w:val="none"/>
              </w:rPr>
            </w:pPr>
            <w:r>
              <w:rPr>
                <w:rFonts w:hint="default" w:ascii="Times New Roman" w:hAnsi="Times New Roman" w:eastAsia="宋体" w:cs="Times New Roman"/>
                <w:u w:val="none"/>
              </w:rPr>
              <w:t>本项目废气污染物为颗粒物，主要产生于切割、雕刻、手工打磨和运输过程，为降低扬尘污染影响，项目采取如下粉尘污染防治措施：</w:t>
            </w:r>
          </w:p>
          <w:p w14:paraId="53BFB0F3">
            <w:pPr>
              <w:pStyle w:val="30"/>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u w:val="none"/>
              </w:rPr>
            </w:pPr>
            <w:r>
              <w:rPr>
                <w:rFonts w:hint="default" w:ascii="Times New Roman" w:hAnsi="Times New Roman" w:eastAsia="宋体" w:cs="Times New Roman"/>
                <w:u w:val="none"/>
              </w:rPr>
              <w:t>①切割、雕刻采用湿法工艺，绝大多数粉尘直接被石材表面的水捕集截留进入废水。</w:t>
            </w:r>
          </w:p>
          <w:p w14:paraId="2627899A">
            <w:pPr>
              <w:pStyle w:val="30"/>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u w:val="none"/>
              </w:rPr>
            </w:pPr>
            <w:r>
              <w:rPr>
                <w:rFonts w:hint="default" w:ascii="Times New Roman" w:hAnsi="Times New Roman" w:eastAsia="宋体" w:cs="Times New Roman"/>
                <w:u w:val="none"/>
              </w:rPr>
              <w:t>②手工打磨作业时提高人工喷水频率，保持作业面湿润，减少起尘量。</w:t>
            </w:r>
          </w:p>
          <w:p w14:paraId="01E8C661">
            <w:pPr>
              <w:pStyle w:val="30"/>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u w:val="none"/>
              </w:rPr>
            </w:pPr>
            <w:r>
              <w:rPr>
                <w:rFonts w:hint="default" w:ascii="Times New Roman" w:hAnsi="Times New Roman" w:eastAsia="宋体" w:cs="Times New Roman"/>
                <w:u w:val="none"/>
              </w:rPr>
              <w:t>③生产车间除留必要的出入口外，其他区域进行封闭，在手工加工车间进出口处设置喷雾设施。</w:t>
            </w:r>
          </w:p>
          <w:p w14:paraId="632108F6">
            <w:pPr>
              <w:pStyle w:val="30"/>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u w:val="none"/>
              </w:rPr>
            </w:pPr>
            <w:r>
              <w:rPr>
                <w:rFonts w:hint="default" w:ascii="Times New Roman" w:hAnsi="Times New Roman" w:eastAsia="宋体" w:cs="Times New Roman"/>
                <w:u w:val="none"/>
              </w:rPr>
              <w:t>④对进出场运输道路进行硬化，制定厂区定时洒水和地面清洁制度，安排专人对厂区地面和道路进行洒水和清扫，晴朗干燥天气，增加洒水频次。</w:t>
            </w:r>
          </w:p>
          <w:p w14:paraId="08D8A4D7">
            <w:pPr>
              <w:pStyle w:val="30"/>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u w:val="none"/>
              </w:rPr>
            </w:pPr>
            <w:r>
              <w:rPr>
                <w:rFonts w:hint="default" w:ascii="Times New Roman" w:hAnsi="Times New Roman" w:eastAsia="宋体" w:cs="Times New Roman"/>
                <w:u w:val="none"/>
              </w:rPr>
              <w:t>⑤加强运输管理，运输车辆严禁超载，</w:t>
            </w:r>
            <w:r>
              <w:rPr>
                <w:rFonts w:hint="eastAsia" w:cs="Times New Roman"/>
                <w:u w:val="none"/>
                <w:lang w:eastAsia="zh-CN"/>
              </w:rPr>
              <w:t>途经</w:t>
            </w:r>
            <w:r>
              <w:rPr>
                <w:rFonts w:hint="default" w:ascii="Times New Roman" w:hAnsi="Times New Roman" w:eastAsia="宋体" w:cs="Times New Roman"/>
                <w:u w:val="none"/>
              </w:rPr>
              <w:t>居民点时需降低运输车辆行驶速度，以</w:t>
            </w:r>
            <w:r>
              <w:rPr>
                <w:rFonts w:hint="eastAsia" w:cs="Times New Roman"/>
                <w:u w:val="none"/>
                <w:lang w:eastAsia="zh-CN"/>
              </w:rPr>
              <w:t>减少</w:t>
            </w:r>
            <w:r>
              <w:rPr>
                <w:rFonts w:hint="default" w:ascii="Times New Roman" w:hAnsi="Times New Roman" w:eastAsia="宋体" w:cs="Times New Roman"/>
                <w:u w:val="none"/>
              </w:rPr>
              <w:t>扬尘的产生量。</w:t>
            </w:r>
          </w:p>
          <w:p w14:paraId="3A79E059">
            <w:pPr>
              <w:pStyle w:val="30"/>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u w:val="none"/>
              </w:rPr>
            </w:pPr>
            <w:r>
              <w:rPr>
                <w:rFonts w:hint="default" w:ascii="Times New Roman" w:hAnsi="Times New Roman" w:eastAsia="宋体" w:cs="Times New Roman"/>
                <w:u w:val="none"/>
              </w:rPr>
              <w:t>⑥加强大风情况下的扬尘防控，当风速较大时（风速大于5m/s），应加密洒水频次或采用覆盖防尘网，确保污泥干化过程中不会产生明显的二次扬尘污染， 保护下风向居民的环境利益。</w:t>
            </w:r>
          </w:p>
          <w:p w14:paraId="4CA1B27A">
            <w:pPr>
              <w:pStyle w:val="30"/>
              <w:keepNext w:val="0"/>
              <w:keepLines w:val="0"/>
              <w:pageBreakBefore w:val="0"/>
              <w:widowControl w:val="0"/>
              <w:kinsoku/>
              <w:wordWrap/>
              <w:overflowPunct/>
              <w:topLinePunct w:val="0"/>
              <w:autoSpaceDE/>
              <w:autoSpaceDN/>
              <w:bidi w:val="0"/>
              <w:adjustRightInd w:val="0"/>
              <w:snapToGrid w:val="0"/>
              <w:spacing w:before="156" w:beforeLines="50"/>
              <w:ind w:firstLine="480" w:firstLineChars="200"/>
              <w:textAlignment w:val="auto"/>
              <w:rPr>
                <w:rFonts w:hint="default" w:ascii="Times New Roman" w:hAnsi="Times New Roman" w:eastAsia="宋体" w:cs="Times New Roman"/>
                <w:u w:val="none"/>
              </w:rPr>
            </w:pPr>
            <w:r>
              <w:rPr>
                <w:rFonts w:hint="default" w:ascii="Times New Roman" w:hAnsi="Times New Roman" w:eastAsia="宋体" w:cs="Times New Roman"/>
                <w:u w:val="none"/>
              </w:rPr>
              <w:t>（2）技术可行性分析</w:t>
            </w:r>
          </w:p>
          <w:p w14:paraId="62D4EF51">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根据《排污许可证申请与核发技术规范 陶瓷砖瓦工业》（HJ954-2018），对于建筑用石加工工业排污单位无组织排放源，应根据所处区域的不同，按照主要生产单元分别明确无组织排放控制要求，并明确了建筑用石加工工业废气污染防治可行技术。具体见下表。</w:t>
            </w:r>
          </w:p>
          <w:p w14:paraId="1E3A9422">
            <w:pPr>
              <w:adjustRightInd w:val="0"/>
              <w:snapToGrid w:val="0"/>
              <w:spacing w:line="360" w:lineRule="auto"/>
              <w:ind w:firstLine="422" w:firstLineChars="200"/>
              <w:jc w:val="center"/>
              <w:rPr>
                <w:rFonts w:hint="default" w:ascii="Times New Roman" w:hAnsi="Times New Roman" w:eastAsia="宋体" w:cs="Times New Roman"/>
                <w:bCs/>
                <w:spacing w:val="-10"/>
                <w:sz w:val="24"/>
                <w:u w:val="none"/>
              </w:rPr>
            </w:pPr>
            <w:r>
              <w:rPr>
                <w:rFonts w:hint="default" w:ascii="Times New Roman" w:hAnsi="Times New Roman" w:eastAsia="宋体" w:cs="Times New Roman"/>
                <w:b/>
                <w:bCs/>
                <w:szCs w:val="21"/>
                <w:u w:val="none"/>
              </w:rPr>
              <w:t>表4-5 建筑用石加工工业排污单位无组织排放控制要求</w:t>
            </w:r>
          </w:p>
          <w:tbl>
            <w:tblPr>
              <w:tblStyle w:val="19"/>
              <w:tblW w:w="8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390"/>
              <w:gridCol w:w="6538"/>
            </w:tblGrid>
            <w:tr w14:paraId="531A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9" w:type="dxa"/>
                  <w:noWrap w:val="0"/>
                  <w:vAlign w:val="center"/>
                </w:tcPr>
                <w:p w14:paraId="5009146C">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序号</w:t>
                  </w:r>
                </w:p>
              </w:tc>
              <w:tc>
                <w:tcPr>
                  <w:tcW w:w="1390" w:type="dxa"/>
                  <w:noWrap w:val="0"/>
                  <w:vAlign w:val="center"/>
                </w:tcPr>
                <w:p w14:paraId="7E5A26B1">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主要生产单元</w:t>
                  </w:r>
                </w:p>
              </w:tc>
              <w:tc>
                <w:tcPr>
                  <w:tcW w:w="6538" w:type="dxa"/>
                  <w:noWrap w:val="0"/>
                  <w:vAlign w:val="center"/>
                </w:tcPr>
                <w:p w14:paraId="483F8456">
                  <w:pPr>
                    <w:adjustRightInd w:val="0"/>
                    <w:snapToGrid w:val="0"/>
                    <w:jc w:val="center"/>
                    <w:rPr>
                      <w:rFonts w:hint="default" w:ascii="Times New Roman" w:hAnsi="Times New Roman" w:eastAsia="宋体" w:cs="Times New Roman"/>
                      <w:b/>
                      <w:bCs w:val="0"/>
                      <w:spacing w:val="-10"/>
                      <w:szCs w:val="21"/>
                      <w:u w:val="none"/>
                    </w:rPr>
                  </w:pPr>
                  <w:r>
                    <w:rPr>
                      <w:rFonts w:hint="default" w:ascii="Times New Roman" w:hAnsi="Times New Roman" w:eastAsia="宋体" w:cs="Times New Roman"/>
                      <w:b/>
                      <w:bCs w:val="0"/>
                      <w:spacing w:val="-10"/>
                      <w:szCs w:val="21"/>
                      <w:u w:val="none"/>
                    </w:rPr>
                    <w:t>无组织排放控制要求</w:t>
                  </w:r>
                </w:p>
              </w:tc>
            </w:tr>
            <w:tr w14:paraId="6CFC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9" w:type="dxa"/>
                  <w:noWrap w:val="0"/>
                  <w:vAlign w:val="center"/>
                </w:tcPr>
                <w:p w14:paraId="5C8B94C6">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1</w:t>
                  </w:r>
                </w:p>
              </w:tc>
              <w:tc>
                <w:tcPr>
                  <w:tcW w:w="1390" w:type="dxa"/>
                  <w:noWrap w:val="0"/>
                  <w:vAlign w:val="center"/>
                </w:tcPr>
                <w:p w14:paraId="61640F57">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石材加工</w:t>
                  </w:r>
                </w:p>
              </w:tc>
              <w:tc>
                <w:tcPr>
                  <w:tcW w:w="6538" w:type="dxa"/>
                  <w:noWrap w:val="0"/>
                  <w:vAlign w:val="center"/>
                </w:tcPr>
                <w:p w14:paraId="4433DD99">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（1）露天作业过程中应采用湿法作业或其他抑尘措施。</w:t>
                  </w:r>
                </w:p>
                <w:p w14:paraId="6393DFD4">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（2）生产车间外不应有可见粉尘外逸</w:t>
                  </w:r>
                </w:p>
              </w:tc>
            </w:tr>
            <w:tr w14:paraId="1FA35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9" w:type="dxa"/>
                  <w:noWrap w:val="0"/>
                  <w:vAlign w:val="center"/>
                </w:tcPr>
                <w:p w14:paraId="58AD1531">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2</w:t>
                  </w:r>
                </w:p>
              </w:tc>
              <w:tc>
                <w:tcPr>
                  <w:tcW w:w="1390" w:type="dxa"/>
                  <w:noWrap w:val="0"/>
                  <w:vAlign w:val="center"/>
                </w:tcPr>
                <w:p w14:paraId="6ABDB948">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其他要求</w:t>
                  </w:r>
                </w:p>
              </w:tc>
              <w:tc>
                <w:tcPr>
                  <w:tcW w:w="6538" w:type="dxa"/>
                  <w:noWrap w:val="0"/>
                  <w:vAlign w:val="center"/>
                </w:tcPr>
                <w:p w14:paraId="0BB32550">
                  <w:pPr>
                    <w:adjustRightInd w:val="0"/>
                    <w:snapToGrid w:val="0"/>
                    <w:jc w:val="center"/>
                    <w:rPr>
                      <w:rFonts w:hint="default" w:ascii="Times New Roman" w:hAnsi="Times New Roman" w:eastAsia="宋体" w:cs="Times New Roman"/>
                      <w:bCs/>
                      <w:spacing w:val="-10"/>
                      <w:szCs w:val="21"/>
                      <w:u w:val="none"/>
                    </w:rPr>
                  </w:pPr>
                  <w:r>
                    <w:rPr>
                      <w:rFonts w:hint="default" w:ascii="Times New Roman" w:hAnsi="Times New Roman" w:eastAsia="宋体" w:cs="Times New Roman"/>
                      <w:bCs/>
                      <w:spacing w:val="-10"/>
                      <w:szCs w:val="21"/>
                      <w:u w:val="none"/>
                    </w:rPr>
                    <w:t>厂区道路应硬化。道路采取清扫、洒水等措施，保持清洁。</w:t>
                  </w:r>
                </w:p>
              </w:tc>
            </w:tr>
          </w:tbl>
          <w:p w14:paraId="359FBF45">
            <w:pPr>
              <w:adjustRightInd w:val="0"/>
              <w:snapToGrid w:val="0"/>
              <w:spacing w:before="312" w:beforeLines="100" w:line="360" w:lineRule="auto"/>
              <w:ind w:firstLine="440" w:firstLineChars="200"/>
              <w:rPr>
                <w:rFonts w:hint="default" w:ascii="Times New Roman" w:hAnsi="Times New Roman" w:eastAsia="宋体" w:cs="Times New Roman"/>
                <w:sz w:val="24"/>
                <w:u w:val="none"/>
              </w:rPr>
            </w:pPr>
            <w:r>
              <w:rPr>
                <w:rFonts w:hint="default" w:ascii="Times New Roman" w:hAnsi="Times New Roman" w:eastAsia="宋体" w:cs="Times New Roman"/>
                <w:bCs/>
                <w:spacing w:val="-10"/>
                <w:sz w:val="24"/>
                <w:u w:val="none"/>
              </w:rPr>
              <w:t>项目切割、打磨、切边等生产加工过程均在湿法状态下进行，水不断喷淋在石材表面，使粉尘被水力捕集。</w:t>
            </w:r>
            <w:r>
              <w:rPr>
                <w:rFonts w:hint="default" w:ascii="Times New Roman" w:hAnsi="Times New Roman" w:eastAsia="宋体" w:cs="Times New Roman"/>
                <w:sz w:val="24"/>
                <w:u w:val="none"/>
              </w:rPr>
              <w:t>根据《排放源统计调查产排污核算方法和系数手册》中303砖瓦、石材等建筑材料制造行业系数手册—3032建筑用石加工行业，降尘效率达到90%。同时加强厂房密闭，及时清扫车间积灰，对厂区道路、堆场及时清扫，进行洒水，保持相对湿度，有利于粉尘的沉降；污泥压滤后及时清运，能有效减少干化场扬尘；运输车辆限速行驶，以减少扬尘产生。项目生产废气颗粒物经采取上述措施后，满足建筑用石加工工业排污单位无组织排放控制要求，对大气环境影响较小。因此，项目拟采取的扬尘污染防治措施在技术上可行有效。</w:t>
            </w:r>
          </w:p>
          <w:p w14:paraId="7A116DAE">
            <w:pPr>
              <w:pStyle w:val="30"/>
              <w:keepNext w:val="0"/>
              <w:keepLines w:val="0"/>
              <w:pageBreakBefore w:val="0"/>
              <w:widowControl w:val="0"/>
              <w:kinsoku/>
              <w:wordWrap/>
              <w:overflowPunct/>
              <w:topLinePunct w:val="0"/>
              <w:autoSpaceDE/>
              <w:autoSpaceDN/>
              <w:bidi w:val="0"/>
              <w:adjustRightInd w:val="0"/>
              <w:snapToGrid w:val="0"/>
              <w:spacing w:before="156" w:beforeLines="50"/>
              <w:ind w:firstLine="480" w:firstLineChars="200"/>
              <w:textAlignment w:val="auto"/>
              <w:rPr>
                <w:rFonts w:hint="default" w:ascii="Times New Roman" w:hAnsi="Times New Roman" w:eastAsia="宋体" w:cs="Times New Roman"/>
                <w:u w:val="none"/>
                <w:lang w:val="en-US" w:eastAsia="zh-CN"/>
              </w:rPr>
            </w:pPr>
            <w:r>
              <w:rPr>
                <w:rFonts w:hint="default" w:ascii="Times New Roman" w:hAnsi="Times New Roman" w:eastAsia="宋体" w:cs="Times New Roman"/>
                <w:u w:val="none"/>
              </w:rPr>
              <w:t>（</w:t>
            </w:r>
            <w:r>
              <w:rPr>
                <w:rFonts w:hint="default" w:ascii="Times New Roman" w:hAnsi="Times New Roman" w:eastAsia="宋体" w:cs="Times New Roman"/>
                <w:u w:val="none"/>
                <w:lang w:val="en-US" w:eastAsia="zh-CN"/>
              </w:rPr>
              <w:t>3</w:t>
            </w:r>
            <w:r>
              <w:rPr>
                <w:rFonts w:hint="default" w:ascii="Times New Roman" w:hAnsi="Times New Roman" w:eastAsia="宋体" w:cs="Times New Roman"/>
                <w:u w:val="none"/>
              </w:rPr>
              <w:t>）</w:t>
            </w:r>
            <w:r>
              <w:rPr>
                <w:rFonts w:hint="default" w:ascii="Times New Roman" w:hAnsi="Times New Roman" w:eastAsia="宋体" w:cs="Times New Roman"/>
                <w:u w:val="none"/>
                <w:lang w:val="en-US" w:eastAsia="zh-CN"/>
              </w:rPr>
              <w:t>自行监测计划</w:t>
            </w:r>
          </w:p>
          <w:p w14:paraId="2F7616E5">
            <w:pPr>
              <w:adjustRightInd w:val="0"/>
              <w:snapToGrid w:val="0"/>
              <w:spacing w:before="156" w:beforeLines="50" w:line="360" w:lineRule="auto"/>
              <w:ind w:firstLine="440" w:firstLineChars="200"/>
              <w:rPr>
                <w:rFonts w:hint="default" w:ascii="Times New Roman" w:hAnsi="Times New Roman" w:eastAsia="宋体" w:cs="Times New Roman"/>
                <w:u w:val="none"/>
              </w:rPr>
            </w:pPr>
            <w:r>
              <w:rPr>
                <w:rFonts w:hint="default" w:ascii="Times New Roman" w:hAnsi="Times New Roman" w:eastAsia="宋体" w:cs="Times New Roman"/>
                <w:bCs/>
                <w:spacing w:val="-10"/>
                <w:sz w:val="24"/>
                <w:u w:val="none"/>
              </w:rPr>
              <w:t>依据《排污单位自行监测技术指南 总则》(HJ819-2017)、《</w:t>
            </w:r>
            <w:r>
              <w:rPr>
                <w:rFonts w:hint="eastAsia" w:cs="Times New Roman"/>
                <w:bCs/>
                <w:spacing w:val="-10"/>
                <w:sz w:val="24"/>
                <w:u w:val="none"/>
                <w:lang w:eastAsia="zh-CN"/>
              </w:rPr>
              <w:t>排污许可证申请与核发技术规范 陶瓷砖瓦工业</w:t>
            </w:r>
            <w:r>
              <w:rPr>
                <w:rFonts w:hint="default" w:ascii="Times New Roman" w:hAnsi="Times New Roman" w:eastAsia="宋体" w:cs="Times New Roman"/>
                <w:bCs/>
                <w:spacing w:val="-10"/>
                <w:sz w:val="24"/>
                <w:u w:val="none"/>
              </w:rPr>
              <w:t>》（HJ954-2018），对本项目提出如下监测要求：</w:t>
            </w:r>
          </w:p>
          <w:p w14:paraId="79D7E6BC">
            <w:pPr>
              <w:pStyle w:val="33"/>
              <w:rPr>
                <w:rFonts w:hint="default" w:ascii="Times New Roman" w:hAnsi="Times New Roman" w:eastAsia="宋体" w:cs="Times New Roman"/>
                <w:u w:val="none"/>
              </w:rPr>
            </w:pPr>
            <w:r>
              <w:rPr>
                <w:rFonts w:hint="default" w:ascii="Times New Roman" w:hAnsi="Times New Roman" w:eastAsia="宋体" w:cs="Times New Roman"/>
                <w:u w:val="none"/>
              </w:rPr>
              <w:t>表4-</w:t>
            </w:r>
            <w:r>
              <w:rPr>
                <w:rFonts w:hint="default" w:ascii="Times New Roman" w:hAnsi="Times New Roman" w:eastAsia="宋体" w:cs="Times New Roman"/>
                <w:u w:val="none"/>
                <w:lang w:val="en-US" w:eastAsia="zh-CN"/>
              </w:rPr>
              <w:t>6</w:t>
            </w:r>
            <w:r>
              <w:rPr>
                <w:rFonts w:hint="default" w:ascii="Times New Roman" w:hAnsi="Times New Roman" w:eastAsia="宋体" w:cs="Times New Roman"/>
                <w:u w:val="none"/>
              </w:rPr>
              <w:t xml:space="preserve">  环境监测计划表</w:t>
            </w:r>
          </w:p>
          <w:tbl>
            <w:tblPr>
              <w:tblStyle w:val="19"/>
              <w:tblW w:w="89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695"/>
              <w:gridCol w:w="1215"/>
              <w:gridCol w:w="1155"/>
              <w:gridCol w:w="3745"/>
            </w:tblGrid>
            <w:tr w14:paraId="67E8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noWrap w:val="0"/>
                  <w:vAlign w:val="center"/>
                </w:tcPr>
                <w:p w14:paraId="2AAB953A">
                  <w:pPr>
                    <w:pStyle w:val="31"/>
                    <w:rPr>
                      <w:rFonts w:hint="default" w:ascii="Times New Roman" w:hAnsi="Times New Roman" w:eastAsia="宋体" w:cs="Times New Roman"/>
                      <w:b/>
                      <w:bCs/>
                      <w:spacing w:val="-10"/>
                      <w:sz w:val="24"/>
                      <w:szCs w:val="24"/>
                      <w:u w:val="none"/>
                    </w:rPr>
                  </w:pPr>
                  <w:r>
                    <w:rPr>
                      <w:rFonts w:hint="default" w:ascii="Times New Roman" w:hAnsi="Times New Roman" w:eastAsia="宋体" w:cs="Times New Roman"/>
                      <w:b/>
                      <w:bCs/>
                      <w:u w:val="none"/>
                    </w:rPr>
                    <w:t>类别</w:t>
                  </w:r>
                </w:p>
              </w:tc>
              <w:tc>
                <w:tcPr>
                  <w:tcW w:w="1695" w:type="dxa"/>
                  <w:noWrap w:val="0"/>
                  <w:vAlign w:val="center"/>
                </w:tcPr>
                <w:p w14:paraId="3BE607A6">
                  <w:pPr>
                    <w:pStyle w:val="31"/>
                    <w:rPr>
                      <w:rFonts w:hint="default" w:ascii="Times New Roman" w:hAnsi="Times New Roman" w:eastAsia="宋体" w:cs="Times New Roman"/>
                      <w:b/>
                      <w:bCs/>
                      <w:spacing w:val="-10"/>
                      <w:sz w:val="24"/>
                      <w:szCs w:val="24"/>
                      <w:u w:val="none"/>
                    </w:rPr>
                  </w:pPr>
                  <w:r>
                    <w:rPr>
                      <w:rFonts w:hint="default" w:ascii="Times New Roman" w:hAnsi="Times New Roman" w:eastAsia="宋体" w:cs="Times New Roman"/>
                      <w:b/>
                      <w:bCs/>
                      <w:u w:val="none"/>
                    </w:rPr>
                    <w:t>监测点位</w:t>
                  </w:r>
                </w:p>
              </w:tc>
              <w:tc>
                <w:tcPr>
                  <w:tcW w:w="1215" w:type="dxa"/>
                  <w:noWrap w:val="0"/>
                  <w:vAlign w:val="center"/>
                </w:tcPr>
                <w:p w14:paraId="1600F4CE">
                  <w:pPr>
                    <w:pStyle w:val="31"/>
                    <w:rPr>
                      <w:rFonts w:hint="default" w:ascii="Times New Roman" w:hAnsi="Times New Roman" w:eastAsia="宋体" w:cs="Times New Roman"/>
                      <w:b/>
                      <w:bCs/>
                      <w:spacing w:val="-10"/>
                      <w:sz w:val="24"/>
                      <w:szCs w:val="24"/>
                      <w:u w:val="none"/>
                    </w:rPr>
                  </w:pPr>
                  <w:r>
                    <w:rPr>
                      <w:rFonts w:hint="default" w:ascii="Times New Roman" w:hAnsi="Times New Roman" w:eastAsia="宋体" w:cs="Times New Roman"/>
                      <w:b/>
                      <w:bCs/>
                      <w:u w:val="none"/>
                    </w:rPr>
                    <w:t>项目</w:t>
                  </w:r>
                </w:p>
              </w:tc>
              <w:tc>
                <w:tcPr>
                  <w:tcW w:w="1155" w:type="dxa"/>
                  <w:noWrap w:val="0"/>
                  <w:vAlign w:val="center"/>
                </w:tcPr>
                <w:p w14:paraId="03E13CF5">
                  <w:pPr>
                    <w:pStyle w:val="31"/>
                    <w:rPr>
                      <w:rFonts w:hint="default" w:ascii="Times New Roman" w:hAnsi="Times New Roman" w:eastAsia="宋体" w:cs="Times New Roman"/>
                      <w:b/>
                      <w:bCs/>
                      <w:spacing w:val="-10"/>
                      <w:sz w:val="24"/>
                      <w:szCs w:val="24"/>
                      <w:u w:val="none"/>
                    </w:rPr>
                  </w:pPr>
                  <w:r>
                    <w:rPr>
                      <w:rFonts w:hint="default" w:ascii="Times New Roman" w:hAnsi="Times New Roman" w:eastAsia="宋体" w:cs="Times New Roman"/>
                      <w:b/>
                      <w:bCs/>
                      <w:u w:val="none"/>
                    </w:rPr>
                    <w:t>监测频次</w:t>
                  </w:r>
                </w:p>
              </w:tc>
              <w:tc>
                <w:tcPr>
                  <w:tcW w:w="3745" w:type="dxa"/>
                  <w:noWrap w:val="0"/>
                  <w:vAlign w:val="center"/>
                </w:tcPr>
                <w:p w14:paraId="1F27B194">
                  <w:pPr>
                    <w:pStyle w:val="31"/>
                    <w:rPr>
                      <w:rFonts w:hint="default" w:ascii="Times New Roman" w:hAnsi="Times New Roman" w:eastAsia="宋体" w:cs="Times New Roman"/>
                      <w:b/>
                      <w:bCs/>
                      <w:spacing w:val="-10"/>
                      <w:sz w:val="24"/>
                      <w:szCs w:val="24"/>
                      <w:u w:val="none"/>
                    </w:rPr>
                  </w:pPr>
                  <w:r>
                    <w:rPr>
                      <w:rFonts w:hint="default" w:ascii="Times New Roman" w:hAnsi="Times New Roman" w:eastAsia="宋体" w:cs="Times New Roman"/>
                      <w:b/>
                      <w:bCs/>
                      <w:u w:val="none"/>
                    </w:rPr>
                    <w:t>执行标准</w:t>
                  </w:r>
                </w:p>
              </w:tc>
            </w:tr>
            <w:tr w14:paraId="2F01B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2" w:type="dxa"/>
                  <w:noWrap w:val="0"/>
                  <w:vAlign w:val="center"/>
                </w:tcPr>
                <w:p w14:paraId="3228588F">
                  <w:pPr>
                    <w:pStyle w:val="31"/>
                    <w:rPr>
                      <w:rFonts w:hint="default" w:ascii="Times New Roman" w:hAnsi="Times New Roman" w:eastAsia="宋体" w:cs="Times New Roman"/>
                      <w:u w:val="none"/>
                    </w:rPr>
                  </w:pPr>
                  <w:r>
                    <w:rPr>
                      <w:rFonts w:hint="default" w:ascii="Times New Roman" w:hAnsi="Times New Roman" w:eastAsia="宋体" w:cs="Times New Roman"/>
                      <w:u w:val="none"/>
                    </w:rPr>
                    <w:t>废气</w:t>
                  </w:r>
                </w:p>
              </w:tc>
              <w:tc>
                <w:tcPr>
                  <w:tcW w:w="1695" w:type="dxa"/>
                  <w:noWrap w:val="0"/>
                  <w:vAlign w:val="center"/>
                </w:tcPr>
                <w:p w14:paraId="7C30C439">
                  <w:pPr>
                    <w:pStyle w:val="31"/>
                    <w:rPr>
                      <w:rFonts w:hint="default" w:ascii="Times New Roman" w:hAnsi="Times New Roman" w:eastAsia="宋体" w:cs="Times New Roman"/>
                      <w:u w:val="none"/>
                    </w:rPr>
                  </w:pPr>
                  <w:r>
                    <w:rPr>
                      <w:rFonts w:hint="default" w:ascii="Times New Roman" w:hAnsi="Times New Roman" w:eastAsia="宋体" w:cs="Times New Roman"/>
                      <w:u w:val="none"/>
                    </w:rPr>
                    <w:t>厂界上、下风向</w:t>
                  </w:r>
                </w:p>
              </w:tc>
              <w:tc>
                <w:tcPr>
                  <w:tcW w:w="1215" w:type="dxa"/>
                  <w:noWrap w:val="0"/>
                  <w:vAlign w:val="center"/>
                </w:tcPr>
                <w:p w14:paraId="70C22EB4">
                  <w:pPr>
                    <w:pStyle w:val="31"/>
                    <w:rPr>
                      <w:rFonts w:hint="default" w:ascii="Times New Roman" w:hAnsi="Times New Roman" w:eastAsia="宋体" w:cs="Times New Roman"/>
                      <w:u w:val="none"/>
                    </w:rPr>
                  </w:pPr>
                  <w:r>
                    <w:rPr>
                      <w:rFonts w:hint="default" w:ascii="Times New Roman" w:hAnsi="Times New Roman" w:eastAsia="宋体" w:cs="Times New Roman"/>
                      <w:u w:val="none"/>
                    </w:rPr>
                    <w:t>TSP</w:t>
                  </w:r>
                </w:p>
              </w:tc>
              <w:tc>
                <w:tcPr>
                  <w:tcW w:w="1155" w:type="dxa"/>
                  <w:noWrap w:val="0"/>
                  <w:vAlign w:val="center"/>
                </w:tcPr>
                <w:p w14:paraId="38411FB6">
                  <w:pPr>
                    <w:pStyle w:val="31"/>
                    <w:rPr>
                      <w:rFonts w:hint="default" w:ascii="Times New Roman" w:hAnsi="Times New Roman" w:eastAsia="宋体" w:cs="Times New Roman"/>
                      <w:u w:val="none"/>
                      <w:lang w:eastAsia="zh-CN"/>
                    </w:rPr>
                  </w:pPr>
                  <w:r>
                    <w:rPr>
                      <w:rFonts w:hint="default" w:ascii="Times New Roman" w:hAnsi="Times New Roman" w:eastAsia="宋体" w:cs="Times New Roman"/>
                      <w:u w:val="none"/>
                    </w:rPr>
                    <w:t>1次/</w:t>
                  </w:r>
                  <w:r>
                    <w:rPr>
                      <w:rFonts w:hint="default" w:ascii="Times New Roman" w:hAnsi="Times New Roman" w:eastAsia="宋体" w:cs="Times New Roman"/>
                      <w:u w:val="none"/>
                      <w:lang w:val="en-US" w:eastAsia="zh-CN"/>
                    </w:rPr>
                    <w:t>年</w:t>
                  </w:r>
                </w:p>
              </w:tc>
              <w:tc>
                <w:tcPr>
                  <w:tcW w:w="3745" w:type="dxa"/>
                  <w:noWrap w:val="0"/>
                  <w:vAlign w:val="center"/>
                </w:tcPr>
                <w:p w14:paraId="19186AE8">
                  <w:pPr>
                    <w:pStyle w:val="31"/>
                    <w:rPr>
                      <w:rFonts w:hint="default" w:ascii="Times New Roman" w:hAnsi="Times New Roman" w:eastAsia="宋体" w:cs="Times New Roman"/>
                      <w:u w:val="none"/>
                    </w:rPr>
                  </w:pPr>
                  <w:r>
                    <w:rPr>
                      <w:rFonts w:hint="default" w:ascii="Times New Roman" w:hAnsi="Times New Roman" w:eastAsia="宋体" w:cs="Times New Roman"/>
                      <w:u w:val="none"/>
                    </w:rPr>
                    <w:t>《大气污染物综合排放标准》（GB16297-1996）</w:t>
                  </w:r>
                  <w:r>
                    <w:rPr>
                      <w:rFonts w:hint="eastAsia" w:cs="Times New Roman"/>
                      <w:u w:val="none"/>
                      <w:lang w:val="en-US" w:eastAsia="zh-CN"/>
                    </w:rPr>
                    <w:t>表2</w:t>
                  </w:r>
                  <w:r>
                    <w:rPr>
                      <w:rFonts w:hint="default" w:ascii="Times New Roman" w:hAnsi="Times New Roman" w:eastAsia="宋体" w:cs="Times New Roman"/>
                      <w:u w:val="none"/>
                    </w:rPr>
                    <w:t>无组织排放要求</w:t>
                  </w:r>
                </w:p>
              </w:tc>
            </w:tr>
          </w:tbl>
          <w:p w14:paraId="0C516805">
            <w:pPr>
              <w:adjustRightInd w:val="0"/>
              <w:snapToGrid w:val="0"/>
              <w:spacing w:before="156" w:beforeLines="50" w:line="360" w:lineRule="auto"/>
              <w:ind w:firstLine="442" w:firstLineChars="200"/>
              <w:rPr>
                <w:rFonts w:hint="default" w:ascii="Times New Roman" w:hAnsi="Times New Roman" w:eastAsia="宋体" w:cs="Times New Roman"/>
                <w:b/>
                <w:spacing w:val="-10"/>
                <w:sz w:val="24"/>
                <w:u w:val="none"/>
              </w:rPr>
            </w:pPr>
            <w:r>
              <w:rPr>
                <w:rFonts w:hint="default" w:ascii="Times New Roman" w:hAnsi="Times New Roman" w:eastAsia="宋体" w:cs="Times New Roman"/>
                <w:b/>
                <w:spacing w:val="-10"/>
                <w:sz w:val="24"/>
                <w:u w:val="none"/>
              </w:rPr>
              <w:t>二、废水</w:t>
            </w:r>
          </w:p>
          <w:p w14:paraId="1924AAC9">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1、污染物产生情况</w:t>
            </w:r>
          </w:p>
          <w:p w14:paraId="62F025B6">
            <w:pPr>
              <w:adjustRightInd w:val="0"/>
              <w:snapToGrid w:val="0"/>
              <w:spacing w:line="360" w:lineRule="auto"/>
              <w:ind w:firstLine="440" w:firstLineChars="200"/>
              <w:rPr>
                <w:rFonts w:hint="default" w:ascii="Times New Roman" w:hAnsi="Times New Roman" w:eastAsia="宋体" w:cs="Times New Roman"/>
                <w:bCs/>
                <w:spacing w:val="-10"/>
                <w:sz w:val="24"/>
                <w:u w:val="none"/>
                <w:lang w:val="en-US" w:eastAsia="zh-CN"/>
              </w:rPr>
            </w:pPr>
            <w:r>
              <w:rPr>
                <w:rFonts w:hint="eastAsia" w:cs="Times New Roman"/>
                <w:bCs/>
                <w:spacing w:val="-10"/>
                <w:sz w:val="24"/>
                <w:u w:val="none"/>
                <w:lang w:val="en-US" w:eastAsia="zh-CN"/>
              </w:rPr>
              <w:t>本项目产生的废水为生产废水、</w:t>
            </w:r>
            <w:r>
              <w:rPr>
                <w:rFonts w:hint="default" w:ascii="Times New Roman" w:hAnsi="Times New Roman" w:eastAsia="宋体" w:cs="Times New Roman"/>
                <w:bCs/>
                <w:sz w:val="24"/>
              </w:rPr>
              <w:t>车辆清洗废水</w:t>
            </w:r>
            <w:r>
              <w:rPr>
                <w:rFonts w:hint="eastAsia" w:cs="Times New Roman"/>
                <w:bCs/>
                <w:sz w:val="24"/>
                <w:lang w:eastAsia="zh-CN"/>
              </w:rPr>
              <w:t>、</w:t>
            </w:r>
            <w:r>
              <w:rPr>
                <w:rFonts w:hint="default" w:ascii="Times New Roman" w:hAnsi="Times New Roman" w:eastAsia="宋体" w:cs="Times New Roman"/>
                <w:bCs/>
                <w:sz w:val="24"/>
              </w:rPr>
              <w:t>洒水降尘废水</w:t>
            </w:r>
            <w:r>
              <w:rPr>
                <w:rFonts w:hint="eastAsia" w:cs="Times New Roman"/>
                <w:bCs/>
                <w:sz w:val="24"/>
                <w:lang w:eastAsia="zh-CN"/>
              </w:rPr>
              <w:t>、</w:t>
            </w:r>
            <w:r>
              <w:rPr>
                <w:rFonts w:hint="default" w:ascii="Times New Roman" w:hAnsi="Times New Roman" w:eastAsia="宋体" w:cs="Times New Roman"/>
                <w:bCs/>
                <w:sz w:val="24"/>
              </w:rPr>
              <w:t>地面冲洗废水</w:t>
            </w:r>
            <w:r>
              <w:rPr>
                <w:rFonts w:hint="eastAsia" w:cs="Times New Roman"/>
                <w:bCs/>
                <w:sz w:val="24"/>
                <w:lang w:eastAsia="zh-CN"/>
              </w:rPr>
              <w:t>、</w:t>
            </w:r>
            <w:r>
              <w:rPr>
                <w:rFonts w:hint="eastAsia" w:cs="Times New Roman"/>
                <w:bCs/>
                <w:sz w:val="24"/>
                <w:lang w:val="en-US" w:eastAsia="zh-CN"/>
              </w:rPr>
              <w:t>生活污水等。</w:t>
            </w:r>
          </w:p>
          <w:p w14:paraId="0FA67C6A">
            <w:pPr>
              <w:adjustRightInd w:val="0"/>
              <w:snapToGrid w:val="0"/>
              <w:spacing w:line="360" w:lineRule="auto"/>
              <w:ind w:firstLine="480" w:firstLineChars="200"/>
              <w:rPr>
                <w:rFonts w:hint="default" w:ascii="Times New Roman" w:hAnsi="Times New Roman" w:eastAsia="宋体" w:cs="Times New Roman"/>
                <w:bCs/>
                <w:sz w:val="24"/>
                <w:u w:val="none"/>
              </w:rPr>
            </w:pPr>
            <w:r>
              <w:rPr>
                <w:rFonts w:hint="default" w:ascii="Times New Roman" w:hAnsi="Times New Roman" w:eastAsia="宋体" w:cs="Times New Roman"/>
                <w:bCs/>
                <w:sz w:val="24"/>
                <w:u w:val="none"/>
              </w:rPr>
              <w:t>（1）生产废水</w:t>
            </w:r>
          </w:p>
          <w:p w14:paraId="43A528A6">
            <w:pPr>
              <w:adjustRightInd w:val="0"/>
              <w:snapToGrid w:val="0"/>
              <w:spacing w:line="360" w:lineRule="auto"/>
              <w:ind w:firstLine="480" w:firstLineChars="200"/>
              <w:jc w:val="left"/>
              <w:rPr>
                <w:rFonts w:hint="default" w:ascii="Times New Roman" w:hAnsi="Times New Roman" w:eastAsia="宋体" w:cs="Times New Roman"/>
                <w:b/>
                <w:bCs/>
                <w:szCs w:val="21"/>
                <w:u w:val="single"/>
              </w:rPr>
            </w:pPr>
            <w:r>
              <w:rPr>
                <w:rFonts w:hint="default" w:ascii="Times New Roman" w:hAnsi="Times New Roman" w:eastAsia="宋体" w:cs="Times New Roman"/>
                <w:bCs/>
                <w:sz w:val="24"/>
                <w:u w:val="single"/>
              </w:rPr>
              <w:t>项目生产过程中，切割、打磨、切边等工序采用湿式作业，加工过程中产生的粉尘绝大多数直接被材表面的水捕集截留形成含石粉废水。根据建设单位实际生产经验，湿法加工用水量为10m³/d（3</w:t>
            </w:r>
            <w:r>
              <w:rPr>
                <w:rFonts w:hint="eastAsia" w:cs="Times New Roman"/>
                <w:bCs/>
                <w:sz w:val="24"/>
                <w:u w:val="single"/>
                <w:lang w:val="en-US" w:eastAsia="zh-CN"/>
              </w:rPr>
              <w:t>3</w:t>
            </w:r>
            <w:r>
              <w:rPr>
                <w:rFonts w:hint="default" w:ascii="Times New Roman" w:hAnsi="Times New Roman" w:eastAsia="宋体" w:cs="Times New Roman"/>
                <w:bCs/>
                <w:sz w:val="24"/>
                <w:u w:val="single"/>
              </w:rPr>
              <w:t>00m³/a）</w:t>
            </w:r>
            <w:r>
              <w:rPr>
                <w:rFonts w:hint="eastAsia" w:cs="Times New Roman"/>
                <w:bCs/>
                <w:sz w:val="24"/>
                <w:u w:val="single"/>
                <w:lang w:eastAsia="zh-CN"/>
              </w:rPr>
              <w:t>。</w:t>
            </w:r>
            <w:r>
              <w:rPr>
                <w:rFonts w:hint="default" w:ascii="Times New Roman" w:hAnsi="Times New Roman" w:eastAsia="宋体" w:cs="Times New Roman"/>
                <w:bCs/>
                <w:sz w:val="24"/>
                <w:u w:val="single"/>
              </w:rPr>
              <w:t>废水产生系数取0.9，则废水产生量为9m³/d（2</w:t>
            </w:r>
            <w:r>
              <w:rPr>
                <w:rFonts w:hint="eastAsia" w:cs="Times New Roman"/>
                <w:bCs/>
                <w:sz w:val="24"/>
                <w:u w:val="single"/>
                <w:lang w:val="en-US" w:eastAsia="zh-CN"/>
              </w:rPr>
              <w:t>97</w:t>
            </w:r>
            <w:r>
              <w:rPr>
                <w:rFonts w:hint="default" w:ascii="Times New Roman" w:hAnsi="Times New Roman" w:eastAsia="宋体" w:cs="Times New Roman"/>
                <w:bCs/>
                <w:sz w:val="24"/>
                <w:u w:val="single"/>
              </w:rPr>
              <w:t>0m³/a）。</w:t>
            </w:r>
          </w:p>
          <w:p w14:paraId="53FB5CF6">
            <w:pPr>
              <w:adjustRightInd w:val="0"/>
              <w:snapToGrid w:val="0"/>
              <w:spacing w:line="360" w:lineRule="auto"/>
              <w:ind w:firstLine="480" w:firstLineChars="200"/>
              <w:rPr>
                <w:rFonts w:hint="default" w:ascii="Times New Roman" w:hAnsi="Times New Roman" w:eastAsia="宋体" w:cs="Times New Roman"/>
                <w:bCs/>
                <w:sz w:val="24"/>
                <w:u w:val="none"/>
              </w:rPr>
            </w:pPr>
            <w:r>
              <w:rPr>
                <w:rFonts w:hint="default" w:ascii="Times New Roman" w:hAnsi="Times New Roman" w:eastAsia="宋体" w:cs="Times New Roman"/>
                <w:bCs/>
                <w:sz w:val="24"/>
                <w:u w:val="none"/>
              </w:rPr>
              <w:t>石材加工废水中含有大量的石粉（成分为SiO</w:t>
            </w:r>
            <w:r>
              <w:rPr>
                <w:rFonts w:hint="default" w:ascii="Times New Roman" w:hAnsi="Times New Roman" w:eastAsia="宋体" w:cs="Times New Roman"/>
                <w:bCs/>
                <w:sz w:val="24"/>
                <w:u w:val="none"/>
                <w:vertAlign w:val="subscript"/>
              </w:rPr>
              <w:t>2</w:t>
            </w:r>
            <w:r>
              <w:rPr>
                <w:rFonts w:hint="default" w:ascii="Times New Roman" w:hAnsi="Times New Roman" w:eastAsia="宋体" w:cs="Times New Roman"/>
                <w:bCs/>
                <w:sz w:val="24"/>
                <w:u w:val="none"/>
              </w:rPr>
              <w:t>、CaO和CaCO3等），主要特征污染物为悬浮物（SS），SS浓度一般为1000~1500mg/L，且呈现悬浮和胶体状态，分散度极高，难以自然沉降，处理后回用价值高。建设单位设计了排水沟系统，引导生产废水流向临近原料切割车间的</w:t>
            </w:r>
            <w:r>
              <w:rPr>
                <w:rFonts w:hint="eastAsia" w:cs="Times New Roman"/>
                <w:bCs/>
                <w:sz w:val="24"/>
                <w:u w:val="none"/>
                <w:lang w:val="en-US" w:eastAsia="zh-CN"/>
              </w:rPr>
              <w:t>三级</w:t>
            </w:r>
            <w:r>
              <w:rPr>
                <w:rFonts w:hint="default" w:ascii="Times New Roman" w:hAnsi="Times New Roman" w:eastAsia="宋体" w:cs="Times New Roman"/>
                <w:bCs/>
                <w:sz w:val="24"/>
                <w:u w:val="none"/>
              </w:rPr>
              <w:t>沉淀池，经“均质+絮凝+沉淀”处理后</w:t>
            </w:r>
            <w:r>
              <w:rPr>
                <w:rFonts w:hint="eastAsia" w:cs="Times New Roman"/>
                <w:bCs/>
                <w:sz w:val="24"/>
                <w:u w:val="none"/>
                <w:lang w:eastAsia="zh-CN"/>
              </w:rPr>
              <w:t>，</w:t>
            </w:r>
            <w:r>
              <w:rPr>
                <w:rFonts w:hint="default" w:ascii="Times New Roman" w:hAnsi="Times New Roman" w:eastAsia="宋体" w:cs="Times New Roman"/>
                <w:bCs/>
                <w:sz w:val="24"/>
                <w:u w:val="none"/>
              </w:rPr>
              <w:t>再通过压滤机将污泥压干</w:t>
            </w:r>
            <w:r>
              <w:rPr>
                <w:rFonts w:hint="eastAsia" w:cs="Times New Roman"/>
                <w:bCs/>
                <w:sz w:val="24"/>
                <w:u w:val="none"/>
                <w:lang w:eastAsia="zh-CN"/>
              </w:rPr>
              <w:t>（</w:t>
            </w:r>
            <w:r>
              <w:rPr>
                <w:rFonts w:hint="eastAsia" w:cs="Times New Roman"/>
                <w:bCs/>
                <w:sz w:val="24"/>
                <w:u w:val="none"/>
                <w:lang w:val="en-US" w:eastAsia="zh-CN"/>
              </w:rPr>
              <w:t>压滤机压滤出来的水进入沉淀池处理</w:t>
            </w:r>
            <w:r>
              <w:rPr>
                <w:rFonts w:hint="eastAsia" w:cs="Times New Roman"/>
                <w:bCs/>
                <w:sz w:val="24"/>
                <w:u w:val="none"/>
                <w:lang w:eastAsia="zh-CN"/>
              </w:rPr>
              <w:t>）</w:t>
            </w:r>
            <w:r>
              <w:rPr>
                <w:rFonts w:hint="default" w:ascii="Times New Roman" w:hAnsi="Times New Roman" w:eastAsia="宋体" w:cs="Times New Roman"/>
                <w:bCs/>
                <w:sz w:val="24"/>
                <w:u w:val="none"/>
              </w:rPr>
              <w:t>，实现水循环利用和固废处理。</w:t>
            </w:r>
          </w:p>
          <w:p w14:paraId="002FBF82">
            <w:pPr>
              <w:adjustRightInd w:val="0"/>
              <w:snapToGrid w:val="0"/>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rPr>
              <w:t>（2）车辆清洗废水</w:t>
            </w:r>
          </w:p>
          <w:p w14:paraId="7AB77E50">
            <w:pPr>
              <w:adjustRightInd w:val="0"/>
              <w:snapToGrid w:val="0"/>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rPr>
              <w:t>车辆清洗废水</w:t>
            </w:r>
            <w:r>
              <w:rPr>
                <w:rFonts w:hint="default" w:ascii="Times New Roman" w:hAnsi="Times New Roman" w:eastAsia="宋体" w:cs="Times New Roman"/>
                <w:sz w:val="24"/>
              </w:rPr>
              <w:t>排水按90%计算，则清洗废水产生量为66.</w:t>
            </w:r>
            <w:r>
              <w:rPr>
                <w:rFonts w:hint="eastAsia" w:cs="Times New Roman"/>
                <w:sz w:val="24"/>
                <w:lang w:val="en-US" w:eastAsia="zh-CN"/>
              </w:rPr>
              <w:t>42</w:t>
            </w:r>
            <w:r>
              <w:rPr>
                <w:rFonts w:hint="default" w:ascii="Times New Roman" w:hAnsi="Times New Roman" w:eastAsia="宋体" w:cs="Times New Roman"/>
                <w:sz w:val="24"/>
              </w:rPr>
              <w:t>m</w:t>
            </w:r>
            <w:r>
              <w:rPr>
                <w:rFonts w:hint="default" w:ascii="Times New Roman" w:hAnsi="Times New Roman" w:eastAsia="宋体" w:cs="Times New Roman"/>
                <w:sz w:val="24"/>
                <w:vertAlign w:val="superscript"/>
              </w:rPr>
              <w:t>3</w:t>
            </w:r>
            <w:r>
              <w:rPr>
                <w:rFonts w:hint="default" w:ascii="Times New Roman" w:hAnsi="Times New Roman" w:eastAsia="宋体" w:cs="Times New Roman"/>
                <w:sz w:val="24"/>
              </w:rPr>
              <w:t>/a，0.20m</w:t>
            </w:r>
            <w:r>
              <w:rPr>
                <w:rFonts w:hint="default" w:ascii="Times New Roman" w:hAnsi="Times New Roman" w:eastAsia="宋体" w:cs="Times New Roman"/>
                <w:sz w:val="24"/>
                <w:vertAlign w:val="superscript"/>
              </w:rPr>
              <w:t>3</w:t>
            </w:r>
            <w:r>
              <w:rPr>
                <w:rFonts w:hint="default" w:ascii="Times New Roman" w:hAnsi="Times New Roman" w:eastAsia="宋体" w:cs="Times New Roman"/>
                <w:sz w:val="24"/>
              </w:rPr>
              <w:t>/d，清洗废水经沉淀后回用。</w:t>
            </w:r>
          </w:p>
          <w:p w14:paraId="0747380E">
            <w:pPr>
              <w:adjustRightInd w:val="0"/>
              <w:snapToGrid w:val="0"/>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rPr>
              <w:t>（3）洒水降尘废水</w:t>
            </w:r>
          </w:p>
          <w:p w14:paraId="3F0A3CB6">
            <w:pPr>
              <w:adjustRightInd w:val="0"/>
              <w:snapToGrid w:val="0"/>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rPr>
              <w:t>用水量约为1</w:t>
            </w:r>
            <w:r>
              <w:rPr>
                <w:rFonts w:hint="default" w:ascii="Times New Roman" w:hAnsi="Times New Roman" w:eastAsia="宋体" w:cs="Times New Roman"/>
                <w:sz w:val="24"/>
              </w:rPr>
              <w:t>m</w:t>
            </w:r>
            <w:r>
              <w:rPr>
                <w:rFonts w:hint="default" w:ascii="Times New Roman" w:hAnsi="Times New Roman" w:eastAsia="宋体" w:cs="Times New Roman"/>
                <w:sz w:val="24"/>
                <w:vertAlign w:val="superscript"/>
              </w:rPr>
              <w:t>3</w:t>
            </w:r>
            <w:r>
              <w:rPr>
                <w:rFonts w:hint="default" w:ascii="Times New Roman" w:hAnsi="Times New Roman" w:eastAsia="宋体" w:cs="Times New Roman"/>
                <w:sz w:val="24"/>
              </w:rPr>
              <w:t>/d（330m</w:t>
            </w:r>
            <w:r>
              <w:rPr>
                <w:rFonts w:hint="default" w:ascii="Times New Roman" w:hAnsi="Times New Roman" w:eastAsia="宋体" w:cs="Times New Roman"/>
                <w:sz w:val="24"/>
                <w:vertAlign w:val="superscript"/>
              </w:rPr>
              <w:t>3</w:t>
            </w:r>
            <w:r>
              <w:rPr>
                <w:rFonts w:hint="default" w:ascii="Times New Roman" w:hAnsi="Times New Roman" w:eastAsia="宋体" w:cs="Times New Roman"/>
                <w:sz w:val="24"/>
              </w:rPr>
              <w:t>/a），全部损耗无排放。</w:t>
            </w:r>
          </w:p>
          <w:p w14:paraId="70680633">
            <w:pPr>
              <w:adjustRightInd w:val="0"/>
              <w:snapToGrid w:val="0"/>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rPr>
              <w:t>（4）地面冲洗废水</w:t>
            </w:r>
          </w:p>
          <w:p w14:paraId="67FFF89D">
            <w:pPr>
              <w:adjustRightInd w:val="0"/>
              <w:snapToGrid w:val="0"/>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排水按90%计算，则废水产生量为330.00t/a</w:t>
            </w:r>
            <w:r>
              <w:rPr>
                <w:rFonts w:hint="default" w:ascii="Times New Roman" w:hAnsi="Times New Roman" w:eastAsia="宋体" w:cs="Times New Roman"/>
                <w:bCs/>
                <w:sz w:val="24"/>
              </w:rPr>
              <w:t>（平均约1.00t/d）</w:t>
            </w:r>
            <w:r>
              <w:rPr>
                <w:rFonts w:hint="default" w:ascii="Times New Roman" w:hAnsi="Times New Roman" w:eastAsia="宋体" w:cs="Times New Roman"/>
                <w:sz w:val="24"/>
              </w:rPr>
              <w:t>，废水进入厂房北侧经沉淀池沉淀后回用。</w:t>
            </w:r>
          </w:p>
          <w:p w14:paraId="26C936C1">
            <w:pPr>
              <w:adjustRightInd w:val="0"/>
              <w:snapToGrid w:val="0"/>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rPr>
              <w:t>（5）初期雨水</w:t>
            </w:r>
          </w:p>
          <w:p w14:paraId="6F9527D9">
            <w:pPr>
              <w:widowControl/>
              <w:spacing w:line="360" w:lineRule="auto"/>
              <w:ind w:firstLine="480" w:firstLineChars="200"/>
              <w:jc w:val="left"/>
              <w:textAlignment w:val="center"/>
              <w:rPr>
                <w:rFonts w:hint="default" w:ascii="Times New Roman" w:hAnsi="Times New Roman" w:eastAsia="宋体" w:cs="Times New Roman"/>
                <w:sz w:val="24"/>
              </w:rPr>
            </w:pPr>
            <w:r>
              <w:rPr>
                <w:rFonts w:hint="default" w:ascii="Times New Roman" w:hAnsi="Times New Roman" w:eastAsia="宋体" w:cs="Times New Roman"/>
                <w:sz w:val="24"/>
              </w:rPr>
              <w:t>本项目位于岳阳市</w:t>
            </w:r>
            <w:r>
              <w:rPr>
                <w:rFonts w:hint="default" w:ascii="Times New Roman" w:hAnsi="Times New Roman" w:eastAsia="宋体" w:cs="Times New Roman"/>
                <w:sz w:val="24"/>
                <w:lang w:val="en-US" w:eastAsia="zh-CN"/>
              </w:rPr>
              <w:t>临湘市白羊田镇</w:t>
            </w:r>
            <w:r>
              <w:rPr>
                <w:rFonts w:hint="default" w:ascii="Times New Roman" w:hAnsi="Times New Roman" w:eastAsia="宋体" w:cs="Times New Roman"/>
                <w:sz w:val="24"/>
              </w:rPr>
              <w:t>，暴雨强度计算采用湖南省住房和城乡建设厅2022年4月9日发布的《湖南省雨水控制与利用工程技术标准（报批稿）》附录B岳阳市暴雨强度公式：</w:t>
            </w:r>
          </w:p>
          <w:p w14:paraId="654B99C4">
            <w:pPr>
              <w:widowControl/>
              <w:spacing w:line="360" w:lineRule="auto"/>
              <w:ind w:firstLine="0" w:firstLineChars="0"/>
              <w:jc w:val="center"/>
              <w:textAlignment w:val="center"/>
              <w:rPr>
                <w:rFonts w:hint="default" w:ascii="Times New Roman" w:hAnsi="Times New Roman" w:eastAsia="宋体" w:cs="Times New Roman"/>
                <w:i w:val="0"/>
                <w:sz w:val="32"/>
                <w:szCs w:val="32"/>
              </w:rPr>
            </w:pPr>
            <m:oMathPara>
              <m:oMath>
                <m:r>
                  <m:rPr>
                    <m:nor/>
                  </m:rPr>
                  <w:rPr>
                    <w:rFonts w:hint="default" w:ascii="Times New Roman" w:hAnsi="Times New Roman" w:eastAsia="宋体" w:cs="Times New Roman"/>
                    <w:i/>
                    <w:sz w:val="24"/>
                    <w:szCs w:val="24"/>
                  </w:rPr>
                  <m:t>q</m:t>
                </m:r>
                <m:r>
                  <m:rPr>
                    <m:nor/>
                    <m:sty m:val="p"/>
                  </m:rPr>
                  <w:rPr>
                    <w:rFonts w:hint="default" w:ascii="Times New Roman" w:hAnsi="Times New Roman" w:eastAsia="宋体" w:cs="Times New Roman"/>
                    <w:b w:val="0"/>
                    <w:i w:val="0"/>
                    <w:sz w:val="24"/>
                    <w:szCs w:val="24"/>
                  </w:rPr>
                  <m:t>=</m:t>
                </m:r>
                <m:f>
                  <m:fPr>
                    <m:ctrlPr>
                      <w:rPr>
                        <w:rFonts w:hint="default" w:ascii="Cambria Math" w:hAnsi="Cambria Math" w:eastAsia="宋体" w:cs="Times New Roman"/>
                        <w:i/>
                        <w:sz w:val="24"/>
                        <w:szCs w:val="24"/>
                      </w:rPr>
                    </m:ctrlPr>
                  </m:fPr>
                  <m:num>
                    <m:r>
                      <m:rPr>
                        <m:nor/>
                        <m:sty m:val="p"/>
                      </m:rPr>
                      <w:rPr>
                        <w:rFonts w:hint="default" w:ascii="Times New Roman" w:hAnsi="Times New Roman" w:eastAsia="宋体" w:cs="Times New Roman"/>
                        <w:b w:val="0"/>
                        <w:i w:val="0"/>
                        <w:sz w:val="24"/>
                        <w:szCs w:val="24"/>
                      </w:rPr>
                      <m:t>1215.289(1+0.711</m:t>
                    </m:r>
                    <m:r>
                      <m:rPr>
                        <m:nor/>
                      </m:rPr>
                      <w:rPr>
                        <w:rFonts w:hint="default" w:ascii="Times New Roman" w:hAnsi="Times New Roman" w:eastAsia="宋体" w:cs="Times New Roman"/>
                        <w:i/>
                        <w:sz w:val="24"/>
                        <w:szCs w:val="24"/>
                      </w:rPr>
                      <m:t>lgP</m:t>
                    </m:r>
                    <m:r>
                      <m:rPr>
                        <m:nor/>
                        <m:sty m:val="p"/>
                      </m:rPr>
                      <w:rPr>
                        <w:rFonts w:hint="default" w:ascii="Times New Roman" w:hAnsi="Times New Roman" w:eastAsia="宋体" w:cs="Times New Roman"/>
                        <w:b w:val="0"/>
                        <w:i w:val="0"/>
                        <w:sz w:val="24"/>
                        <w:szCs w:val="24"/>
                      </w:rPr>
                      <m:t>)</m:t>
                    </m:r>
                    <m:ctrlPr>
                      <w:rPr>
                        <w:rFonts w:hint="default" w:ascii="Cambria Math" w:hAnsi="Cambria Math" w:eastAsia="宋体" w:cs="Times New Roman"/>
                        <w:i/>
                        <w:sz w:val="24"/>
                        <w:szCs w:val="24"/>
                      </w:rPr>
                    </m:ctrlPr>
                  </m:num>
                  <m:den>
                    <m:sSup>
                      <m:sSupPr>
                        <m:ctrlPr>
                          <w:rPr>
                            <w:rFonts w:hint="default" w:ascii="Cambria Math" w:hAnsi="Cambria Math" w:eastAsia="宋体" w:cs="Times New Roman"/>
                            <w:i/>
                            <w:sz w:val="24"/>
                            <w:szCs w:val="24"/>
                          </w:rPr>
                        </m:ctrlPr>
                      </m:sSupPr>
                      <m:e>
                        <m:r>
                          <m:rPr>
                            <m:nor/>
                            <m:sty m:val="p"/>
                          </m:rPr>
                          <w:rPr>
                            <w:rFonts w:hint="default" w:ascii="Times New Roman" w:hAnsi="Times New Roman" w:eastAsia="宋体" w:cs="Times New Roman"/>
                            <w:b w:val="0"/>
                            <w:i w:val="0"/>
                            <w:sz w:val="24"/>
                            <w:szCs w:val="24"/>
                          </w:rPr>
                          <m:t>(</m:t>
                        </m:r>
                        <m:r>
                          <m:rPr>
                            <m:nor/>
                          </m:rPr>
                          <w:rPr>
                            <w:rFonts w:hint="default" w:ascii="Times New Roman" w:hAnsi="Times New Roman" w:eastAsia="宋体" w:cs="Times New Roman"/>
                            <w:i/>
                            <w:sz w:val="24"/>
                            <w:szCs w:val="24"/>
                          </w:rPr>
                          <m:t>t</m:t>
                        </m:r>
                        <m:r>
                          <m:rPr>
                            <m:nor/>
                            <m:sty m:val="p"/>
                          </m:rPr>
                          <w:rPr>
                            <w:rFonts w:hint="default" w:ascii="Times New Roman" w:hAnsi="Times New Roman" w:eastAsia="宋体" w:cs="Times New Roman"/>
                            <w:b w:val="0"/>
                            <w:i w:val="0"/>
                            <w:sz w:val="24"/>
                            <w:szCs w:val="24"/>
                          </w:rPr>
                          <m:t>+6.397)</m:t>
                        </m:r>
                        <m:ctrlPr>
                          <w:rPr>
                            <w:rFonts w:hint="default" w:ascii="Cambria Math" w:hAnsi="Cambria Math" w:eastAsia="宋体" w:cs="Times New Roman"/>
                            <w:i/>
                            <w:sz w:val="24"/>
                            <w:szCs w:val="24"/>
                          </w:rPr>
                        </m:ctrlPr>
                      </m:e>
                      <m:sup>
                        <m:r>
                          <m:rPr>
                            <m:nor/>
                            <m:sty m:val="p"/>
                          </m:rPr>
                          <w:rPr>
                            <w:rFonts w:hint="default" w:ascii="Times New Roman" w:hAnsi="Times New Roman" w:eastAsia="宋体" w:cs="Times New Roman"/>
                            <w:b w:val="0"/>
                            <w:i w:val="0"/>
                            <w:sz w:val="24"/>
                            <w:szCs w:val="24"/>
                          </w:rPr>
                          <m:t>0.581</m:t>
                        </m:r>
                        <m:ctrlPr>
                          <w:rPr>
                            <w:rFonts w:hint="default" w:ascii="Cambria Math" w:hAnsi="Cambria Math" w:eastAsia="宋体" w:cs="Times New Roman"/>
                            <w:i/>
                            <w:sz w:val="24"/>
                            <w:szCs w:val="24"/>
                          </w:rPr>
                        </m:ctrlPr>
                      </m:sup>
                    </m:sSup>
                    <m:ctrlPr>
                      <w:rPr>
                        <w:rFonts w:hint="default" w:ascii="Cambria Math" w:hAnsi="Cambria Math" w:eastAsia="宋体" w:cs="Times New Roman"/>
                        <w:i/>
                        <w:sz w:val="24"/>
                        <w:szCs w:val="24"/>
                      </w:rPr>
                    </m:ctrlPr>
                  </m:den>
                </m:f>
              </m:oMath>
            </m:oMathPara>
          </w:p>
          <w:p w14:paraId="64B1DED7">
            <w:pPr>
              <w:widowControl/>
              <w:spacing w:line="360" w:lineRule="auto"/>
              <w:ind w:firstLine="480" w:firstLineChars="200"/>
              <w:jc w:val="left"/>
              <w:textAlignment w:val="center"/>
              <w:rPr>
                <w:rFonts w:hint="default" w:ascii="Times New Roman" w:hAnsi="Times New Roman" w:eastAsia="宋体" w:cs="Times New Roman"/>
                <w:sz w:val="24"/>
              </w:rPr>
            </w:pPr>
            <w:r>
              <w:rPr>
                <w:rFonts w:hint="default" w:ascii="Times New Roman" w:hAnsi="Times New Roman" w:eastAsia="宋体" w:cs="Times New Roman"/>
                <w:sz w:val="24"/>
              </w:rPr>
              <w:t>其中：q——暴雨强度（L/</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s·hm</w:t>
            </w:r>
            <w:r>
              <w:rPr>
                <w:rFonts w:hint="default" w:ascii="Times New Roman" w:hAnsi="Times New Roman" w:eastAsia="宋体" w:cs="Times New Roman"/>
                <w:sz w:val="24"/>
                <w:vertAlign w:val="superscript"/>
              </w:rPr>
              <w:t>2</w:t>
            </w:r>
            <w:r>
              <w:rPr>
                <w:rFonts w:hint="default" w:ascii="Times New Roman" w:hAnsi="Times New Roman" w:eastAsia="宋体" w:cs="Times New Roman"/>
                <w:sz w:val="24"/>
                <w:vertAlign w:val="baseline"/>
                <w:lang w:eastAsia="zh-CN"/>
              </w:rPr>
              <w:t>）</w:t>
            </w:r>
            <w:r>
              <w:rPr>
                <w:rFonts w:hint="default" w:ascii="Times New Roman" w:hAnsi="Times New Roman" w:eastAsia="宋体" w:cs="Times New Roman"/>
                <w:sz w:val="24"/>
              </w:rPr>
              <w:t xml:space="preserve">）； </w:t>
            </w:r>
          </w:p>
          <w:p w14:paraId="64CFEF3E">
            <w:pPr>
              <w:widowControl/>
              <w:spacing w:line="360" w:lineRule="auto"/>
              <w:ind w:firstLine="0" w:firstLineChars="0"/>
              <w:jc w:val="left"/>
              <w:textAlignment w:val="center"/>
              <w:rPr>
                <w:rFonts w:hint="default" w:ascii="Times New Roman" w:hAnsi="Times New Roman" w:eastAsia="宋体" w:cs="Times New Roman"/>
                <w:sz w:val="24"/>
              </w:rPr>
            </w:pPr>
            <w:r>
              <w:rPr>
                <w:rFonts w:hint="default" w:ascii="Times New Roman" w:hAnsi="Times New Roman" w:eastAsia="宋体" w:cs="Times New Roman"/>
                <w:sz w:val="24"/>
              </w:rPr>
              <w:t xml:space="preserve">      </w:t>
            </w:r>
            <w:r>
              <w:rPr>
                <w:rFonts w:hint="eastAsia" w:cs="Times New Roman"/>
                <w:sz w:val="24"/>
                <w:lang w:val="en-US" w:eastAsia="zh-CN"/>
              </w:rPr>
              <w:t xml:space="preserve">    </w:t>
            </w:r>
            <w:r>
              <w:rPr>
                <w:rFonts w:hint="default" w:ascii="Times New Roman" w:hAnsi="Times New Roman" w:eastAsia="宋体" w:cs="Times New Roman"/>
                <w:sz w:val="24"/>
              </w:rPr>
              <w:t xml:space="preserve">P——设计重现期（年），重现期取2年； </w:t>
            </w:r>
          </w:p>
          <w:p w14:paraId="65150883">
            <w:pPr>
              <w:widowControl/>
              <w:spacing w:line="360" w:lineRule="auto"/>
              <w:ind w:firstLine="1200" w:firstLineChars="500"/>
              <w:jc w:val="left"/>
              <w:textAlignment w:val="center"/>
              <w:rPr>
                <w:rFonts w:hint="default" w:ascii="Times New Roman" w:hAnsi="Times New Roman" w:eastAsia="宋体" w:cs="Times New Roman"/>
                <w:sz w:val="24"/>
              </w:rPr>
            </w:pPr>
            <w:r>
              <w:rPr>
                <w:rFonts w:hint="default" w:ascii="Times New Roman" w:hAnsi="Times New Roman" w:eastAsia="宋体" w:cs="Times New Roman"/>
                <w:sz w:val="24"/>
              </w:rPr>
              <w:t xml:space="preserve">t——降雨历时（min），本次取15min。 </w:t>
            </w:r>
          </w:p>
          <w:p w14:paraId="61AD8E34">
            <w:pPr>
              <w:widowControl/>
              <w:spacing w:line="360" w:lineRule="auto"/>
              <w:ind w:firstLine="480" w:firstLineChars="200"/>
              <w:jc w:val="left"/>
              <w:textAlignment w:val="center"/>
              <w:rPr>
                <w:rFonts w:hint="default" w:ascii="Times New Roman" w:hAnsi="Times New Roman" w:eastAsia="宋体" w:cs="Times New Roman"/>
                <w:sz w:val="24"/>
              </w:rPr>
            </w:pPr>
            <w:r>
              <w:rPr>
                <w:rFonts w:hint="default" w:ascii="Times New Roman" w:hAnsi="Times New Roman" w:eastAsia="宋体" w:cs="Times New Roman"/>
                <w:sz w:val="24"/>
              </w:rPr>
              <w:t xml:space="preserve">经计算，本项目所在区域暴雨强度为248.87 L/(s·hm²) </w:t>
            </w:r>
          </w:p>
          <w:p w14:paraId="5BD3B7ED">
            <w:pPr>
              <w:widowControl/>
              <w:spacing w:line="360" w:lineRule="auto"/>
              <w:ind w:firstLine="480" w:firstLineChars="200"/>
              <w:jc w:val="left"/>
              <w:textAlignment w:val="center"/>
              <w:rPr>
                <w:rFonts w:hint="default" w:ascii="Times New Roman" w:hAnsi="Times New Roman" w:eastAsia="宋体" w:cs="Times New Roman"/>
                <w:sz w:val="24"/>
              </w:rPr>
            </w:pPr>
            <w:r>
              <w:rPr>
                <w:rFonts w:hint="default" w:ascii="Times New Roman" w:hAnsi="Times New Roman" w:eastAsia="宋体" w:cs="Times New Roman"/>
                <w:sz w:val="24"/>
              </w:rPr>
              <w:t>根据《</w:t>
            </w:r>
            <w:r>
              <w:rPr>
                <w:rFonts w:hint="eastAsia" w:cs="Times New Roman"/>
                <w:sz w:val="24"/>
                <w:lang w:eastAsia="zh-CN"/>
              </w:rPr>
              <w:t>室外排水设计标准</w:t>
            </w:r>
            <w:r>
              <w:rPr>
                <w:rFonts w:hint="default" w:ascii="Times New Roman" w:hAnsi="Times New Roman" w:eastAsia="宋体" w:cs="Times New Roman"/>
                <w:sz w:val="24"/>
              </w:rPr>
              <w:t>》（GB50014-2021）4.1.7雨水设计流量计算公式：</w:t>
            </w:r>
          </w:p>
          <w:p w14:paraId="39AB349F">
            <w:pPr>
              <w:widowControl/>
              <w:spacing w:line="360" w:lineRule="auto"/>
              <w:ind w:firstLine="480" w:firstLineChars="200"/>
              <w:jc w:val="center"/>
              <w:textAlignment w:val="center"/>
              <w:rPr>
                <w:rFonts w:hint="default" w:ascii="Times New Roman" w:hAnsi="Times New Roman" w:eastAsia="宋体" w:cs="Times New Roman"/>
                <w:i w:val="0"/>
                <w:sz w:val="32"/>
                <w:szCs w:val="32"/>
              </w:rPr>
            </w:pPr>
            <m:oMathPara>
              <m:oMath>
                <m:sSub>
                  <m:sSubPr>
                    <m:ctrlPr>
                      <w:rPr>
                        <w:rFonts w:hint="default" w:ascii="Cambria Math" w:hAnsi="Cambria Math" w:eastAsia="宋体" w:cs="Times New Roman"/>
                        <w:i/>
                        <w:sz w:val="24"/>
                        <w:szCs w:val="24"/>
                      </w:rPr>
                    </m:ctrlPr>
                  </m:sSubPr>
                  <m:e>
                    <m:r>
                      <m:rPr>
                        <m:nor/>
                      </m:rPr>
                      <w:rPr>
                        <w:rFonts w:hint="default" w:ascii="Times New Roman" w:hAnsi="Times New Roman" w:eastAsia="宋体" w:cs="Times New Roman"/>
                        <w:i/>
                        <w:sz w:val="24"/>
                        <w:szCs w:val="24"/>
                      </w:rPr>
                      <m:t>Q</m:t>
                    </m:r>
                    <m:ctrlPr>
                      <w:rPr>
                        <w:rFonts w:hint="default" w:ascii="Cambria Math" w:hAnsi="Cambria Math" w:eastAsia="宋体" w:cs="Times New Roman"/>
                        <w:i/>
                        <w:sz w:val="24"/>
                        <w:szCs w:val="24"/>
                      </w:rPr>
                    </m:ctrlPr>
                  </m:e>
                  <m:sub>
                    <m:r>
                      <m:rPr>
                        <m:nor/>
                      </m:rPr>
                      <w:rPr>
                        <w:rFonts w:hint="default" w:ascii="Times New Roman" w:hAnsi="Times New Roman" w:eastAsia="宋体" w:cs="Times New Roman"/>
                        <w:i/>
                        <w:sz w:val="24"/>
                        <w:szCs w:val="24"/>
                      </w:rPr>
                      <m:t>s</m:t>
                    </m:r>
                    <m:ctrlPr>
                      <w:rPr>
                        <w:rFonts w:hint="default" w:ascii="Cambria Math" w:hAnsi="Cambria Math" w:eastAsia="宋体" w:cs="Times New Roman"/>
                        <w:i/>
                        <w:sz w:val="24"/>
                        <w:szCs w:val="24"/>
                      </w:rPr>
                    </m:ctrlPr>
                  </m:sub>
                </m:sSub>
                <m:r>
                  <m:rPr>
                    <m:nor/>
                    <m:sty m:val="p"/>
                  </m:rPr>
                  <w:rPr>
                    <w:rFonts w:hint="default" w:ascii="Times New Roman" w:hAnsi="Times New Roman" w:eastAsia="宋体" w:cs="Times New Roman"/>
                    <w:b w:val="0"/>
                    <w:i w:val="0"/>
                    <w:sz w:val="24"/>
                    <w:szCs w:val="24"/>
                  </w:rPr>
                  <m:t>=</m:t>
                </m:r>
                <m:r>
                  <m:rPr>
                    <m:nor/>
                  </m:rPr>
                  <w:rPr>
                    <w:rFonts w:hint="default" w:ascii="Times New Roman" w:hAnsi="Times New Roman" w:eastAsia="宋体" w:cs="Times New Roman"/>
                    <w:i/>
                    <w:sz w:val="24"/>
                    <w:szCs w:val="24"/>
                  </w:rPr>
                  <m:t>qφF</m:t>
                </m:r>
              </m:oMath>
            </m:oMathPara>
          </w:p>
          <w:p w14:paraId="3C7D3C77">
            <w:pPr>
              <w:widowControl/>
              <w:spacing w:line="360" w:lineRule="auto"/>
              <w:ind w:firstLine="480" w:firstLineChars="200"/>
              <w:jc w:val="left"/>
              <w:textAlignment w:val="center"/>
              <w:rPr>
                <w:rFonts w:hint="default" w:ascii="Times New Roman" w:hAnsi="Times New Roman" w:eastAsia="宋体" w:cs="Times New Roman"/>
                <w:sz w:val="24"/>
              </w:rPr>
            </w:pPr>
            <w:r>
              <w:rPr>
                <w:rFonts w:hint="default" w:ascii="Times New Roman" w:hAnsi="Times New Roman" w:eastAsia="宋体" w:cs="Times New Roman"/>
                <w:sz w:val="24"/>
              </w:rPr>
              <w:t xml:space="preserve">其中：Qs——雨水设计流量（L/s）； </w:t>
            </w:r>
          </w:p>
          <w:p w14:paraId="7253D65E">
            <w:pPr>
              <w:widowControl/>
              <w:spacing w:line="360" w:lineRule="auto"/>
              <w:ind w:firstLine="1200" w:firstLineChars="500"/>
              <w:jc w:val="left"/>
              <w:textAlignment w:val="center"/>
              <w:rPr>
                <w:rFonts w:hint="default" w:ascii="Times New Roman" w:hAnsi="Times New Roman" w:eastAsia="宋体" w:cs="Times New Roman"/>
                <w:sz w:val="24"/>
              </w:rPr>
            </w:pPr>
            <w:r>
              <w:rPr>
                <w:rFonts w:hint="default" w:ascii="Times New Roman" w:hAnsi="Times New Roman" w:eastAsia="宋体" w:cs="Times New Roman"/>
                <w:sz w:val="24"/>
              </w:rPr>
              <w:t>q——暴雨强度（L/</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s·hm</w:t>
            </w:r>
            <w:r>
              <w:rPr>
                <w:rFonts w:hint="default" w:ascii="Times New Roman" w:hAnsi="Times New Roman" w:eastAsia="宋体" w:cs="Times New Roman"/>
                <w:sz w:val="24"/>
                <w:vertAlign w:val="superscript"/>
              </w:rPr>
              <w:t>2</w:t>
            </w:r>
            <w:r>
              <w:rPr>
                <w:rFonts w:hint="default" w:ascii="Times New Roman" w:hAnsi="Times New Roman" w:eastAsia="宋体" w:cs="Times New Roman"/>
                <w:sz w:val="24"/>
              </w:rPr>
              <w:t xml:space="preserve">），经计算为248.87 L/(s·hm²)； </w:t>
            </w:r>
          </w:p>
          <w:p w14:paraId="07B08B14">
            <w:pPr>
              <w:widowControl/>
              <w:spacing w:line="360" w:lineRule="auto"/>
              <w:ind w:firstLine="1120" w:firstLineChars="400"/>
              <w:jc w:val="left"/>
              <w:textAlignment w:val="center"/>
              <w:rPr>
                <w:rFonts w:hint="default" w:ascii="Times New Roman" w:hAnsi="Times New Roman" w:eastAsia="宋体" w:cs="Times New Roman"/>
                <w:sz w:val="24"/>
              </w:rPr>
            </w:pPr>
            <m:oMath>
              <m:r>
                <m:rPr>
                  <m:nor/>
                </m:rPr>
                <w:rPr>
                  <w:rFonts w:hint="default" w:ascii="Times New Roman" w:hAnsi="Times New Roman" w:eastAsia="宋体" w:cs="Times New Roman"/>
                  <w:i/>
                  <w:sz w:val="28"/>
                  <w:szCs w:val="28"/>
                </w:rPr>
                <m:t>φ</m:t>
              </m:r>
            </m:oMath>
            <w:r>
              <w:rPr>
                <w:rFonts w:hint="default" w:ascii="Times New Roman" w:hAnsi="Times New Roman" w:eastAsia="宋体" w:cs="Times New Roman"/>
                <w:sz w:val="24"/>
              </w:rPr>
              <w:t xml:space="preserve">——径流系数，（0.4-0.9，取0.6）； </w:t>
            </w:r>
          </w:p>
          <w:p w14:paraId="5E819B07">
            <w:pPr>
              <w:widowControl/>
              <w:spacing w:line="360" w:lineRule="auto"/>
              <w:ind w:firstLine="1200" w:firstLineChars="500"/>
              <w:jc w:val="left"/>
              <w:textAlignment w:val="center"/>
              <w:rPr>
                <w:rFonts w:hint="default" w:ascii="Times New Roman" w:hAnsi="Times New Roman" w:eastAsia="宋体" w:cs="Times New Roman"/>
                <w:sz w:val="24"/>
              </w:rPr>
            </w:pPr>
            <w:r>
              <w:rPr>
                <w:rFonts w:hint="default" w:ascii="Times New Roman" w:hAnsi="Times New Roman" w:eastAsia="宋体" w:cs="Times New Roman"/>
                <w:sz w:val="24"/>
              </w:rPr>
              <w:t>F——汇水面积（hm</w:t>
            </w:r>
            <w:r>
              <w:rPr>
                <w:rFonts w:hint="default" w:ascii="Times New Roman" w:hAnsi="Times New Roman" w:eastAsia="宋体" w:cs="Times New Roman"/>
                <w:sz w:val="24"/>
                <w:vertAlign w:val="superscript"/>
              </w:rPr>
              <w:t>2</w:t>
            </w:r>
            <w:r>
              <w:rPr>
                <w:rFonts w:hint="default" w:ascii="Times New Roman" w:hAnsi="Times New Roman" w:eastAsia="宋体" w:cs="Times New Roman"/>
                <w:sz w:val="24"/>
              </w:rPr>
              <w:t>），本项目汇水面积约</w:t>
            </w:r>
            <w:r>
              <w:rPr>
                <w:rFonts w:hint="default" w:ascii="Times New Roman" w:hAnsi="Times New Roman" w:eastAsia="宋体" w:cs="Times New Roman"/>
                <w:sz w:val="24"/>
                <w:lang w:val="en-US" w:eastAsia="zh-CN"/>
              </w:rPr>
              <w:t>20</w:t>
            </w:r>
            <w:r>
              <w:rPr>
                <w:rFonts w:hint="default" w:ascii="Times New Roman" w:hAnsi="Times New Roman" w:eastAsia="宋体" w:cs="Times New Roman"/>
                <w:sz w:val="24"/>
              </w:rPr>
              <w:t>00m</w:t>
            </w:r>
            <w:r>
              <w:rPr>
                <w:rFonts w:hint="default" w:ascii="Times New Roman" w:hAnsi="Times New Roman" w:eastAsia="宋体" w:cs="Times New Roman"/>
                <w:sz w:val="24"/>
                <w:vertAlign w:val="superscript"/>
              </w:rPr>
              <w:t>2</w:t>
            </w:r>
            <w:r>
              <w:rPr>
                <w:rFonts w:hint="default" w:ascii="Times New Roman" w:hAnsi="Times New Roman" w:eastAsia="宋体" w:cs="Times New Roman"/>
                <w:sz w:val="24"/>
              </w:rPr>
              <w:t>；</w:t>
            </w:r>
          </w:p>
          <w:p w14:paraId="4E52DFF3">
            <w:pPr>
              <w:widowControl/>
              <w:spacing w:line="360" w:lineRule="auto"/>
              <w:ind w:firstLine="480" w:firstLineChars="200"/>
              <w:jc w:val="left"/>
              <w:textAlignment w:val="center"/>
              <w:rPr>
                <w:rFonts w:hint="default" w:ascii="Times New Roman" w:hAnsi="Times New Roman" w:eastAsia="宋体" w:cs="Times New Roman"/>
                <w:sz w:val="24"/>
              </w:rPr>
            </w:pPr>
            <w:r>
              <w:rPr>
                <w:rFonts w:hint="default" w:ascii="Times New Roman" w:hAnsi="Times New Roman" w:eastAsia="宋体" w:cs="Times New Roman"/>
                <w:sz w:val="24"/>
              </w:rPr>
              <w:t xml:space="preserve">经计算，本项目雨水设计流量Q= </w:t>
            </w:r>
            <w:r>
              <w:rPr>
                <w:rFonts w:hint="default" w:ascii="Times New Roman" w:hAnsi="Times New Roman" w:eastAsia="宋体" w:cs="Times New Roman"/>
                <w:sz w:val="24"/>
                <w:lang w:val="en-US" w:eastAsia="zh-CN"/>
              </w:rPr>
              <w:t>29.86</w:t>
            </w:r>
            <w:r>
              <w:rPr>
                <w:rFonts w:hint="default" w:ascii="Times New Roman" w:hAnsi="Times New Roman" w:eastAsia="宋体" w:cs="Times New Roman"/>
                <w:sz w:val="24"/>
              </w:rPr>
              <w:t xml:space="preserve"> L/s。</w:t>
            </w:r>
          </w:p>
          <w:p w14:paraId="17C8A96F">
            <w:pPr>
              <w:widowControl/>
              <w:adjustRightInd/>
              <w:snapToGrid/>
              <w:spacing w:line="360" w:lineRule="auto"/>
              <w:ind w:firstLine="480" w:firstLineChars="200"/>
              <w:jc w:val="left"/>
              <w:textAlignment w:val="center"/>
              <w:rPr>
                <w:rFonts w:hint="eastAsia" w:cs="Times New Roman"/>
                <w:sz w:val="24"/>
                <w:lang w:eastAsia="zh-CN"/>
              </w:rPr>
            </w:pPr>
            <w:r>
              <w:rPr>
                <w:rFonts w:hint="default" w:ascii="Times New Roman" w:hAnsi="Times New Roman" w:eastAsia="宋体" w:cs="Times New Roman"/>
                <w:sz w:val="24"/>
                <w:lang w:val="en-US" w:eastAsia="zh-CN"/>
              </w:rPr>
              <w:t>本项目</w:t>
            </w:r>
            <w:r>
              <w:rPr>
                <w:rFonts w:hint="default" w:ascii="Times New Roman" w:hAnsi="Times New Roman" w:eastAsia="宋体" w:cs="Times New Roman"/>
                <w:sz w:val="24"/>
              </w:rPr>
              <w:t>场区内每次需要收集的前15分钟的初期雨水水量为</w:t>
            </w:r>
            <w:r>
              <w:rPr>
                <w:rFonts w:hint="default" w:ascii="Times New Roman" w:hAnsi="Times New Roman" w:eastAsia="宋体" w:cs="Times New Roman"/>
                <w:sz w:val="24"/>
                <w:lang w:val="en-US" w:eastAsia="zh-CN"/>
              </w:rPr>
              <w:t>26.87</w:t>
            </w:r>
            <w:r>
              <w:rPr>
                <w:rFonts w:hint="default" w:ascii="Times New Roman" w:hAnsi="Times New Roman" w:eastAsia="宋体" w:cs="Times New Roman"/>
                <w:sz w:val="24"/>
              </w:rPr>
              <w:t>m</w:t>
            </w:r>
            <w:r>
              <w:rPr>
                <w:rFonts w:hint="default" w:ascii="Times New Roman" w:hAnsi="Times New Roman" w:eastAsia="宋体" w:cs="Times New Roman"/>
                <w:sz w:val="24"/>
                <w:vertAlign w:val="superscript"/>
              </w:rPr>
              <w:t>3</w:t>
            </w:r>
            <w:r>
              <w:rPr>
                <w:rFonts w:hint="eastAsia" w:cs="Times New Roman"/>
                <w:sz w:val="24"/>
                <w:lang w:eastAsia="zh-CN"/>
              </w:rPr>
              <w:t>。</w:t>
            </w:r>
          </w:p>
          <w:p w14:paraId="1D6EF4C6">
            <w:pPr>
              <w:widowControl/>
              <w:adjustRightInd/>
              <w:snapToGrid/>
              <w:spacing w:line="360" w:lineRule="auto"/>
              <w:ind w:firstLine="480" w:firstLineChars="200"/>
              <w:jc w:val="left"/>
              <w:textAlignment w:val="center"/>
              <w:rPr>
                <w:rFonts w:hint="eastAsia" w:eastAsia="宋体" w:cs="Times New Roman"/>
                <w:sz w:val="24"/>
                <w:lang w:eastAsia="zh-CN"/>
              </w:rPr>
            </w:pPr>
            <w:r>
              <w:rPr>
                <w:rFonts w:hint="default" w:ascii="Times New Roman" w:hAnsi="Times New Roman" w:eastAsia="宋体" w:cs="Times New Roman"/>
                <w:sz w:val="24"/>
                <w:u w:val="none"/>
              </w:rPr>
              <w:t>初期雨水主要污染物为SS，</w:t>
            </w:r>
            <w:r>
              <w:rPr>
                <w:rFonts w:hint="default" w:ascii="Times New Roman" w:hAnsi="Times New Roman" w:eastAsia="宋体" w:cs="Times New Roman"/>
                <w:kern w:val="0"/>
                <w:sz w:val="24"/>
                <w:szCs w:val="24"/>
                <w:u w:val="single"/>
              </w:rPr>
              <w:t>经水沟</w:t>
            </w:r>
            <w:r>
              <w:rPr>
                <w:rFonts w:hint="eastAsia" w:cs="Times New Roman"/>
                <w:kern w:val="0"/>
                <w:sz w:val="24"/>
                <w:szCs w:val="24"/>
                <w:u w:val="single"/>
                <w:lang w:val="en-US" w:eastAsia="zh-CN"/>
              </w:rPr>
              <w:t>收集</w:t>
            </w:r>
            <w:r>
              <w:rPr>
                <w:rFonts w:hint="default" w:ascii="Times New Roman" w:hAnsi="Times New Roman" w:eastAsia="宋体" w:cs="Times New Roman"/>
                <w:kern w:val="0"/>
                <w:sz w:val="24"/>
                <w:szCs w:val="24"/>
                <w:u w:val="single"/>
              </w:rPr>
              <w:t>进入雨水收集池（</w:t>
            </w:r>
            <w:r>
              <w:rPr>
                <w:rFonts w:hint="eastAsia" w:ascii="Times New Roman" w:hAnsi="Times New Roman" w:cs="Times New Roman"/>
                <w:kern w:val="0"/>
                <w:sz w:val="24"/>
                <w:szCs w:val="24"/>
                <w:u w:val="single"/>
                <w:lang w:val="en-US" w:eastAsia="zh-CN"/>
              </w:rPr>
              <w:t>5</w:t>
            </w:r>
            <w:r>
              <w:rPr>
                <w:rFonts w:hint="default" w:ascii="Times New Roman" w:hAnsi="Times New Roman" w:eastAsia="宋体" w:cs="Times New Roman"/>
                <w:kern w:val="0"/>
                <w:sz w:val="24"/>
                <w:szCs w:val="24"/>
                <w:u w:val="single"/>
              </w:rPr>
              <w:t>0m³）</w:t>
            </w:r>
            <w:r>
              <w:rPr>
                <w:rFonts w:hint="eastAsia" w:cs="Times New Roman"/>
                <w:kern w:val="0"/>
                <w:sz w:val="24"/>
                <w:szCs w:val="24"/>
                <w:u w:val="single"/>
                <w:lang w:eastAsia="zh-CN"/>
              </w:rPr>
              <w:t>，</w:t>
            </w:r>
            <w:r>
              <w:rPr>
                <w:rFonts w:hint="default" w:ascii="Times New Roman" w:hAnsi="Times New Roman" w:eastAsia="宋体" w:cs="Times New Roman"/>
                <w:kern w:val="0"/>
                <w:sz w:val="24"/>
                <w:szCs w:val="24"/>
                <w:u w:val="single"/>
              </w:rPr>
              <w:t>再汇入三级沉淀池</w:t>
            </w:r>
            <w:r>
              <w:rPr>
                <w:rFonts w:hint="eastAsia" w:cs="Times New Roman"/>
                <w:kern w:val="0"/>
                <w:sz w:val="24"/>
                <w:szCs w:val="24"/>
                <w:u w:val="single"/>
                <w:lang w:val="en-US" w:eastAsia="zh-CN"/>
              </w:rPr>
              <w:t>“均质+絮凝+沉淀”</w:t>
            </w:r>
            <w:r>
              <w:rPr>
                <w:rFonts w:hint="default" w:ascii="Times New Roman" w:hAnsi="Times New Roman" w:eastAsia="宋体" w:cs="Times New Roman"/>
                <w:kern w:val="0"/>
                <w:sz w:val="24"/>
                <w:szCs w:val="24"/>
                <w:u w:val="single"/>
              </w:rPr>
              <w:t>处理后回用于降尘或生产</w:t>
            </w:r>
            <w:r>
              <w:rPr>
                <w:rFonts w:hint="eastAsia" w:cs="Times New Roman"/>
                <w:kern w:val="0"/>
                <w:sz w:val="24"/>
                <w:szCs w:val="24"/>
                <w:u w:val="single"/>
                <w:lang w:eastAsia="zh-CN"/>
              </w:rPr>
              <w:t>。</w:t>
            </w:r>
          </w:p>
          <w:p w14:paraId="6F7F92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sz w:val="24"/>
              </w:rPr>
            </w:pPr>
            <w:r>
              <w:rPr>
                <w:rFonts w:hint="default" w:ascii="Times New Roman" w:hAnsi="Times New Roman" w:eastAsia="宋体" w:cs="Times New Roman"/>
                <w:bCs/>
                <w:sz w:val="24"/>
              </w:rPr>
              <w:t>（6）生活污水</w:t>
            </w:r>
          </w:p>
          <w:p w14:paraId="6321081A">
            <w:pPr>
              <w:adjustRightInd w:val="0"/>
              <w:snapToGrid w:val="0"/>
              <w:spacing w:line="360" w:lineRule="auto"/>
              <w:ind w:firstLine="480" w:firstLineChars="200"/>
              <w:rPr>
                <w:rFonts w:hint="default" w:ascii="Times New Roman" w:hAnsi="Times New Roman" w:eastAsia="宋体" w:cs="Times New Roman"/>
                <w:bCs/>
                <w:sz w:val="24"/>
              </w:rPr>
            </w:pPr>
            <w:r>
              <w:rPr>
                <w:rFonts w:hint="default" w:ascii="Times New Roman" w:hAnsi="Times New Roman" w:eastAsia="宋体" w:cs="Times New Roman"/>
                <w:bCs/>
                <w:sz w:val="24"/>
              </w:rPr>
              <w:t>生活污水产污系数按0.8计，本项目生活污水产生量为0.</w:t>
            </w:r>
            <w:r>
              <w:rPr>
                <w:rFonts w:hint="default" w:ascii="Times New Roman" w:hAnsi="Times New Roman" w:eastAsia="宋体" w:cs="Times New Roman"/>
                <w:bCs/>
                <w:sz w:val="24"/>
                <w:lang w:val="en-US" w:eastAsia="zh-CN"/>
              </w:rPr>
              <w:t>792</w:t>
            </w:r>
            <w:r>
              <w:rPr>
                <w:rFonts w:hint="default" w:ascii="Times New Roman" w:hAnsi="Times New Roman" w:eastAsia="宋体" w:cs="Times New Roman"/>
                <w:bCs/>
                <w:sz w:val="24"/>
              </w:rPr>
              <w:t xml:space="preserve"> t/d，2</w:t>
            </w:r>
            <w:r>
              <w:rPr>
                <w:rFonts w:hint="default" w:ascii="Times New Roman" w:hAnsi="Times New Roman" w:eastAsia="宋体" w:cs="Times New Roman"/>
                <w:bCs/>
                <w:sz w:val="24"/>
                <w:lang w:val="en-US" w:eastAsia="zh-CN"/>
              </w:rPr>
              <w:t>61</w:t>
            </w:r>
            <w:r>
              <w:rPr>
                <w:rFonts w:hint="default" w:ascii="Times New Roman" w:hAnsi="Times New Roman" w:eastAsia="宋体" w:cs="Times New Roman"/>
                <w:bCs/>
                <w:sz w:val="24"/>
              </w:rPr>
              <w:t>.</w:t>
            </w:r>
            <w:r>
              <w:rPr>
                <w:rFonts w:hint="default" w:ascii="Times New Roman" w:hAnsi="Times New Roman" w:eastAsia="宋体" w:cs="Times New Roman"/>
                <w:bCs/>
                <w:sz w:val="24"/>
                <w:lang w:val="en-US" w:eastAsia="zh-CN"/>
              </w:rPr>
              <w:t>36</w:t>
            </w:r>
            <w:r>
              <w:rPr>
                <w:rFonts w:hint="default" w:ascii="Times New Roman" w:hAnsi="Times New Roman" w:eastAsia="宋体" w:cs="Times New Roman"/>
                <w:bCs/>
                <w:sz w:val="24"/>
              </w:rPr>
              <w:t>t/a。生活污水经化粪池处理后用于菜地施肥，不外排。</w:t>
            </w:r>
          </w:p>
          <w:p w14:paraId="46A6EB47">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3、废水处理可行性分析</w:t>
            </w:r>
          </w:p>
          <w:p w14:paraId="151DA68D">
            <w:pPr>
              <w:keepNext/>
              <w:keepLines/>
              <w:pageBreakBefore w:val="0"/>
              <w:widowControl w:val="0"/>
              <w:kinsoku/>
              <w:wordWrap/>
              <w:overflowPunct/>
              <w:topLinePunct w:val="0"/>
              <w:autoSpaceDE/>
              <w:autoSpaceDN/>
              <w:bidi w:val="0"/>
              <w:spacing w:line="377"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（1）生产废水处理措施可行性分析</w:t>
            </w:r>
          </w:p>
          <w:p w14:paraId="0C3B31D0">
            <w:pPr>
              <w:adjustRightInd w:val="0"/>
              <w:snapToGrid w:val="0"/>
              <w:spacing w:line="360" w:lineRule="auto"/>
              <w:ind w:firstLine="480" w:firstLineChars="200"/>
              <w:rPr>
                <w:rFonts w:hint="default" w:ascii="Times New Roman" w:hAnsi="Times New Roman" w:eastAsia="宋体" w:cs="Times New Roman"/>
                <w:bCs/>
                <w:sz w:val="24"/>
                <w:u w:val="none"/>
                <w:lang w:val="en-US" w:eastAsia="zh-CN"/>
              </w:rPr>
            </w:pPr>
            <w:r>
              <w:rPr>
                <w:rFonts w:hint="eastAsia" w:cs="Times New Roman"/>
                <w:bCs/>
                <w:sz w:val="24"/>
                <w:u w:val="single"/>
                <w:lang w:val="en-US" w:eastAsia="zh-CN"/>
              </w:rPr>
              <w:t>本项目石材加工生产产生的废水量为废水产生量2970m³/a（9m³/d），主要特征污染物为SS，浓度一般为1000 ~1500mg/L。</w:t>
            </w:r>
            <w:r>
              <w:rPr>
                <w:rFonts w:hint="default" w:ascii="Times New Roman" w:hAnsi="Times New Roman" w:eastAsia="宋体" w:cs="Times New Roman"/>
                <w:bCs/>
                <w:sz w:val="24"/>
                <w:u w:val="single"/>
              </w:rPr>
              <w:t>建设单位配备沉淀池、压滤机和和</w:t>
            </w:r>
            <w:r>
              <w:rPr>
                <w:rFonts w:hint="default" w:ascii="Times New Roman" w:hAnsi="Times New Roman" w:eastAsia="宋体" w:cs="Times New Roman"/>
                <w:sz w:val="24"/>
                <w:u w:val="single"/>
              </w:rPr>
              <w:t>集水沟系统（</w:t>
            </w:r>
            <w:r>
              <w:rPr>
                <w:rFonts w:hint="default" w:ascii="Times New Roman" w:hAnsi="Times New Roman" w:eastAsia="宋体" w:cs="Times New Roman"/>
                <w:bCs/>
                <w:sz w:val="24"/>
                <w:u w:val="single"/>
              </w:rPr>
              <w:t>厂区加工区四周设置环绕式排水沟，排水沟净宽0.5m，排水沟设置排水坡度车间地面生产废水、物料淋溶废水依靠重力自流输送至北侧</w:t>
            </w:r>
            <w:r>
              <w:rPr>
                <w:rFonts w:hint="eastAsia" w:cs="Times New Roman"/>
                <w:bCs/>
                <w:sz w:val="24"/>
                <w:u w:val="single"/>
                <w:lang w:val="en-US" w:eastAsia="zh-CN"/>
              </w:rPr>
              <w:t>沉淀池</w:t>
            </w:r>
            <w:r>
              <w:rPr>
                <w:rFonts w:hint="default" w:ascii="Times New Roman" w:hAnsi="Times New Roman" w:eastAsia="宋体" w:cs="Times New Roman"/>
                <w:bCs/>
                <w:sz w:val="24"/>
                <w:u w:val="single"/>
              </w:rPr>
              <w:t>处理，建成连续完整的生产废水收集输送</w:t>
            </w:r>
            <w:r>
              <w:rPr>
                <w:rFonts w:hint="eastAsia" w:cs="Times New Roman"/>
                <w:bCs/>
                <w:sz w:val="24"/>
                <w:u w:val="single"/>
                <w:lang w:eastAsia="zh-CN"/>
              </w:rPr>
              <w:t>）。</w:t>
            </w:r>
            <w:r>
              <w:rPr>
                <w:rFonts w:hint="eastAsia" w:cs="Times New Roman"/>
                <w:bCs/>
                <w:sz w:val="24"/>
                <w:u w:val="single"/>
                <w:lang w:val="en-US" w:eastAsia="zh-CN"/>
              </w:rPr>
              <w:t>本项目在</w:t>
            </w:r>
            <w:r>
              <w:rPr>
                <w:rFonts w:hint="default" w:ascii="Times New Roman" w:hAnsi="Times New Roman" w:eastAsia="宋体" w:cs="Times New Roman"/>
                <w:bCs/>
                <w:sz w:val="24"/>
                <w:u w:val="single"/>
              </w:rPr>
              <w:t>原料切割车间北面</w:t>
            </w:r>
            <w:r>
              <w:rPr>
                <w:rFonts w:hint="eastAsia" w:cs="Times New Roman"/>
                <w:bCs/>
                <w:sz w:val="24"/>
                <w:u w:val="single"/>
                <w:lang w:val="en-US" w:eastAsia="zh-CN"/>
              </w:rPr>
              <w:t>设置三级沉淀池（单个池体长宽高为7m×5m×3m，单个池体容积105m³）和清水池（长宽高为10m×6m×3m，池体容积180m</w:t>
            </w:r>
            <w:r>
              <w:rPr>
                <w:rFonts w:hint="default" w:ascii="Times New Roman" w:hAnsi="Times New Roman" w:cs="Times New Roman"/>
                <w:bCs/>
                <w:sz w:val="24"/>
                <w:u w:val="single"/>
                <w:lang w:val="en-US" w:eastAsia="zh-CN"/>
              </w:rPr>
              <w:t>³</w:t>
            </w:r>
            <w:r>
              <w:rPr>
                <w:rFonts w:hint="eastAsia" w:cs="Times New Roman"/>
                <w:bCs/>
                <w:sz w:val="24"/>
                <w:u w:val="single"/>
                <w:lang w:val="en-US" w:eastAsia="zh-CN"/>
              </w:rPr>
              <w:t>）。</w:t>
            </w:r>
            <w:r>
              <w:rPr>
                <w:rFonts w:hint="default" w:ascii="Times New Roman" w:hAnsi="Times New Roman" w:eastAsia="宋体" w:cs="Times New Roman"/>
                <w:bCs/>
                <w:sz w:val="24"/>
                <w:u w:val="single"/>
              </w:rPr>
              <w:t>根据废水产生量和处理工段水力停留时间，进入沉淀池的废水量为</w:t>
            </w:r>
            <w:r>
              <w:rPr>
                <w:rFonts w:hint="eastAsia" w:cs="Times New Roman"/>
                <w:bCs/>
                <w:color w:val="auto"/>
                <w:sz w:val="24"/>
                <w:u w:val="single"/>
                <w:lang w:val="en-US" w:eastAsia="zh-CN"/>
              </w:rPr>
              <w:t>10.2</w:t>
            </w:r>
            <w:r>
              <w:rPr>
                <w:rFonts w:hint="default" w:ascii="Times New Roman" w:hAnsi="Times New Roman" w:eastAsia="宋体" w:cs="Times New Roman"/>
                <w:bCs/>
                <w:color w:val="auto"/>
                <w:sz w:val="24"/>
                <w:u w:val="single"/>
              </w:rPr>
              <w:t>t/d</w:t>
            </w:r>
            <w:r>
              <w:rPr>
                <w:rFonts w:hint="default" w:ascii="Times New Roman" w:hAnsi="Times New Roman" w:eastAsia="宋体" w:cs="Times New Roman"/>
                <w:bCs/>
                <w:sz w:val="24"/>
                <w:u w:val="single"/>
              </w:rPr>
              <w:t>，单水池容积能容纳至少8d的废水量，满足处理水量需求</w:t>
            </w:r>
            <w:r>
              <w:rPr>
                <w:rFonts w:hint="eastAsia" w:ascii="Times New Roman" w:hAnsi="Times New Roman" w:cs="Times New Roman"/>
                <w:bCs/>
                <w:sz w:val="24"/>
                <w:u w:val="single"/>
                <w:lang w:eastAsia="zh-CN"/>
              </w:rPr>
              <w:t>，</w:t>
            </w:r>
            <w:r>
              <w:rPr>
                <w:rFonts w:hint="default" w:ascii="Times New Roman" w:hAnsi="Times New Roman" w:eastAsia="宋体" w:cs="Times New Roman"/>
                <w:bCs/>
                <w:sz w:val="24"/>
                <w:u w:val="single"/>
              </w:rPr>
              <w:t>现有设施具备足够的缓冲调节能力和沉淀效能，能够有效应对冲洗期间的峰值水量，确保废水零排放目标的实现。生产废水主要污染物SS为密度比较大的石粉颗粒，项目生产用水用于加工设备进行喷淋降温和抑尘，对生产用水的水质要求不高，生产废水经多级沉淀处理后可满足项目生产用水水质要求，可回用于生产工序。</w:t>
            </w:r>
            <w:r>
              <w:rPr>
                <w:rFonts w:hint="eastAsia" w:ascii="Times New Roman" w:hAnsi="Times New Roman" w:cs="Times New Roman"/>
                <w:bCs/>
                <w:sz w:val="24"/>
                <w:u w:val="single"/>
                <w:lang w:val="en-US" w:eastAsia="zh-CN"/>
              </w:rPr>
              <w:t>本环评要求建设单位落实</w:t>
            </w:r>
            <w:r>
              <w:rPr>
                <w:rFonts w:ascii="宋体" w:hAnsi="宋体" w:eastAsia="宋体" w:cs="宋体"/>
                <w:sz w:val="24"/>
                <w:szCs w:val="24"/>
                <w:u w:val="single"/>
              </w:rPr>
              <w:t>三级沉淀池必须实施完整防渗工程，池体基底及池壁应进行硬化防渗处理，池底优先采用钢筋混凝土浇筑，混</w:t>
            </w:r>
            <w:r>
              <w:rPr>
                <w:rFonts w:hint="default" w:ascii="Times New Roman" w:hAnsi="Times New Roman" w:eastAsia="宋体" w:cs="Times New Roman"/>
                <w:sz w:val="24"/>
                <w:szCs w:val="24"/>
                <w:u w:val="single"/>
              </w:rPr>
              <w:t>凝土抗渗等级不低于P6；</w:t>
            </w:r>
            <w:r>
              <w:rPr>
                <w:rFonts w:ascii="宋体" w:hAnsi="宋体" w:eastAsia="宋体" w:cs="宋体"/>
                <w:sz w:val="24"/>
                <w:szCs w:val="24"/>
                <w:u w:val="single"/>
              </w:rPr>
              <w:t>混凝土面层设置防渗保护层，防渗层应完整连续，不得出现裂缝、孔洞、破损等缺陷。池体施工完成后开展防渗性能检测，确保防渗层渗透系数满足≤</w:t>
            </w:r>
            <w:r>
              <w:rPr>
                <w:rFonts w:hint="default" w:ascii="Times New Roman" w:hAnsi="Times New Roman" w:eastAsia="宋体" w:cs="Times New Roman"/>
                <w:sz w:val="24"/>
                <w:szCs w:val="24"/>
                <w:u w:val="single"/>
              </w:rPr>
              <w:t>1.0×10⁻⁷cm/s</w:t>
            </w:r>
            <w:r>
              <w:rPr>
                <w:rFonts w:ascii="宋体" w:hAnsi="宋体" w:eastAsia="宋体" w:cs="宋体"/>
                <w:sz w:val="24"/>
                <w:szCs w:val="24"/>
                <w:u w:val="single"/>
              </w:rPr>
              <w:t>的防渗要求。</w:t>
            </w:r>
          </w:p>
          <w:p w14:paraId="1FA79412">
            <w:pPr>
              <w:adjustRightInd w:val="0"/>
              <w:snapToGrid w:val="0"/>
              <w:spacing w:line="360" w:lineRule="auto"/>
              <w:ind w:firstLine="480" w:firstLineChars="200"/>
              <w:rPr>
                <w:rFonts w:hint="default" w:ascii="Times New Roman" w:hAnsi="Times New Roman" w:eastAsia="宋体" w:cs="Times New Roman"/>
                <w:bCs/>
                <w:sz w:val="24"/>
                <w:u w:val="none"/>
              </w:rPr>
            </w:pPr>
            <w:r>
              <w:rPr>
                <w:rFonts w:hint="eastAsia" w:cs="Times New Roman"/>
                <w:bCs/>
                <w:sz w:val="24"/>
                <w:u w:val="none"/>
                <w:lang w:val="en-US" w:eastAsia="zh-CN"/>
              </w:rPr>
              <w:t>另外，</w:t>
            </w:r>
            <w:r>
              <w:rPr>
                <w:rFonts w:hint="default" w:ascii="Times New Roman" w:hAnsi="Times New Roman" w:eastAsia="宋体" w:cs="Times New Roman"/>
                <w:bCs/>
                <w:sz w:val="24"/>
                <w:u w:val="none"/>
              </w:rPr>
              <w:t>根据《排污许可证申请与核发技术规范 陶瓷砖瓦工业》（HJ954-2018）“6.3.1表34 废水污染防治可行技术”，对于建筑用石加工工业，生产废水循环回用综合利用时，可行处理措施为“均质+絮凝+沉淀”。</w:t>
            </w:r>
            <w:r>
              <w:rPr>
                <w:rFonts w:hint="eastAsia" w:cs="Times New Roman"/>
                <w:bCs/>
                <w:sz w:val="24"/>
                <w:u w:val="none"/>
                <w:lang w:val="en-US" w:eastAsia="zh-CN"/>
              </w:rPr>
              <w:t>本项目处理的措施</w:t>
            </w:r>
            <w:r>
              <w:rPr>
                <w:rFonts w:hint="default" w:ascii="Times New Roman" w:hAnsi="Times New Roman" w:eastAsia="宋体" w:cs="Times New Roman"/>
                <w:bCs/>
                <w:sz w:val="24"/>
                <w:u w:val="none"/>
              </w:rPr>
              <w:t>为“均质+絮凝+沉淀”，通过增加搅拌设备、加药设施等实现废水均质调节和絮凝沉淀，以提高SS去除率，确保废水回用稳定可行。石材加工废水经“均质+絮凝+沉淀”处理后回用于生产</w:t>
            </w:r>
            <w:r>
              <w:rPr>
                <w:rFonts w:hint="eastAsia" w:ascii="Times New Roman" w:hAnsi="Times New Roman" w:cs="Times New Roman"/>
                <w:bCs/>
                <w:sz w:val="24"/>
                <w:u w:val="none"/>
                <w:lang w:eastAsia="zh-CN"/>
              </w:rPr>
              <w:t>。</w:t>
            </w:r>
          </w:p>
          <w:p w14:paraId="772DAC04">
            <w:pPr>
              <w:numPr>
                <w:ilvl w:val="0"/>
                <w:numId w:val="0"/>
              </w:numPr>
              <w:adjustRightInd w:val="0"/>
              <w:snapToGrid w:val="0"/>
              <w:spacing w:line="360" w:lineRule="auto"/>
              <w:ind w:left="0" w:leftChars="0" w:firstLine="480" w:firstLineChars="200"/>
              <w:rPr>
                <w:rFonts w:hint="default" w:ascii="Times New Roman" w:hAnsi="Times New Roman" w:eastAsia="宋体" w:cs="Times New Roman"/>
                <w:sz w:val="24"/>
                <w:u w:val="none"/>
              </w:rPr>
            </w:pPr>
            <w:r>
              <w:rPr>
                <w:rFonts w:hint="default" w:ascii="Times New Roman" w:hAnsi="Times New Roman" w:eastAsia="宋体" w:cs="Times New Roman"/>
                <w:kern w:val="2"/>
                <w:sz w:val="24"/>
                <w:szCs w:val="24"/>
                <w:lang w:val="en-US" w:eastAsia="zh-CN" w:bidi="ar-SA"/>
              </w:rPr>
              <w:t>（</w:t>
            </w:r>
            <w:r>
              <w:rPr>
                <w:rFonts w:hint="eastAsia" w:ascii="Times New Roman" w:hAnsi="Times New Roman" w:cs="Times New Roman"/>
                <w:kern w:val="2"/>
                <w:sz w:val="24"/>
                <w:szCs w:val="24"/>
                <w:lang w:val="en-US" w:eastAsia="zh-CN" w:bidi="ar-SA"/>
              </w:rPr>
              <w:t>2</w:t>
            </w:r>
            <w:r>
              <w:rPr>
                <w:rFonts w:hint="default" w:ascii="Times New Roman" w:hAnsi="Times New Roman" w:eastAsia="宋体" w:cs="Times New Roman"/>
                <w:kern w:val="2"/>
                <w:sz w:val="24"/>
                <w:szCs w:val="24"/>
                <w:lang w:val="en-US" w:eastAsia="zh-CN" w:bidi="ar-SA"/>
              </w:rPr>
              <w:t>）</w:t>
            </w:r>
            <w:r>
              <w:rPr>
                <w:rFonts w:hint="eastAsia" w:cs="Times New Roman"/>
                <w:sz w:val="24"/>
                <w:u w:val="none"/>
                <w:lang w:val="en-US" w:eastAsia="zh-CN"/>
              </w:rPr>
              <w:t>初期雨水</w:t>
            </w:r>
            <w:r>
              <w:rPr>
                <w:rFonts w:hint="default" w:ascii="Times New Roman" w:hAnsi="Times New Roman" w:eastAsia="宋体" w:cs="Times New Roman"/>
                <w:sz w:val="24"/>
                <w:u w:val="none"/>
              </w:rPr>
              <w:t>处理措施可行性分析</w:t>
            </w:r>
          </w:p>
          <w:p w14:paraId="3E95FC1C">
            <w:pPr>
              <w:adjustRightInd w:val="0"/>
              <w:snapToGrid w:val="0"/>
              <w:spacing w:line="360" w:lineRule="auto"/>
              <w:ind w:firstLine="480" w:firstLineChars="200"/>
              <w:rPr>
                <w:rFonts w:hint="default" w:ascii="Times New Roman" w:hAnsi="Times New Roman" w:eastAsia="宋体" w:cs="Times New Roman"/>
                <w:color w:val="000000"/>
                <w:kern w:val="0"/>
                <w:sz w:val="24"/>
                <w:u w:val="none"/>
                <w:lang w:bidi="ar"/>
              </w:rPr>
            </w:pPr>
            <w:r>
              <w:rPr>
                <w:rFonts w:hint="default" w:ascii="Times New Roman" w:hAnsi="Times New Roman" w:eastAsia="宋体" w:cs="Times New Roman"/>
                <w:color w:val="000000"/>
                <w:kern w:val="0"/>
                <w:sz w:val="24"/>
                <w:u w:val="single"/>
                <w:lang w:bidi="ar"/>
              </w:rPr>
              <w:t>项目场地内单次初期雨水收集量为</w:t>
            </w:r>
            <w:r>
              <w:rPr>
                <w:rFonts w:hint="eastAsia" w:cs="Times New Roman"/>
                <w:color w:val="000000"/>
                <w:kern w:val="0"/>
                <w:sz w:val="24"/>
                <w:u w:val="single"/>
                <w:lang w:val="en-US" w:eastAsia="zh-CN" w:bidi="ar"/>
              </w:rPr>
              <w:t>26.87</w:t>
            </w:r>
            <w:r>
              <w:rPr>
                <w:rFonts w:hint="default" w:ascii="Times New Roman" w:hAnsi="Times New Roman" w:eastAsia="宋体" w:cs="Times New Roman"/>
                <w:color w:val="000000"/>
                <w:kern w:val="0"/>
                <w:sz w:val="24"/>
                <w:u w:val="single"/>
                <w:lang w:bidi="ar"/>
              </w:rPr>
              <w:t>m³。建设单位根据厂区地势走向，在厂区四周规范设置雨水收集沟，在</w:t>
            </w:r>
            <w:r>
              <w:rPr>
                <w:rFonts w:hint="eastAsia" w:cs="Times New Roman"/>
                <w:color w:val="000000"/>
                <w:kern w:val="0"/>
                <w:sz w:val="24"/>
                <w:u w:val="single"/>
                <w:lang w:eastAsia="zh-CN" w:bidi="ar"/>
              </w:rPr>
              <w:t>厂区</w:t>
            </w:r>
            <w:r>
              <w:rPr>
                <w:rFonts w:hint="default" w:ascii="Times New Roman" w:hAnsi="Times New Roman" w:eastAsia="宋体" w:cs="Times New Roman"/>
                <w:color w:val="000000"/>
                <w:kern w:val="0"/>
                <w:sz w:val="24"/>
                <w:u w:val="single"/>
                <w:lang w:bidi="ar"/>
              </w:rPr>
              <w:t>低地势的东</w:t>
            </w:r>
            <w:r>
              <w:rPr>
                <w:rFonts w:hint="eastAsia" w:ascii="Times New Roman" w:hAnsi="Times New Roman" w:cs="Times New Roman"/>
                <w:color w:val="000000"/>
                <w:kern w:val="0"/>
                <w:sz w:val="24"/>
                <w:u w:val="single"/>
                <w:lang w:val="en-US" w:eastAsia="zh-CN" w:bidi="ar"/>
              </w:rPr>
              <w:t>北方向</w:t>
            </w:r>
            <w:r>
              <w:rPr>
                <w:rFonts w:hint="default" w:ascii="Times New Roman" w:hAnsi="Times New Roman" w:eastAsia="宋体" w:cs="Times New Roman"/>
                <w:color w:val="000000"/>
                <w:kern w:val="0"/>
                <w:sz w:val="24"/>
                <w:u w:val="single"/>
                <w:lang w:bidi="ar"/>
              </w:rPr>
              <w:t>设置初期雨水收集池，保证初期雨水可被收集。初期雨水容积设计</w:t>
            </w:r>
            <w:r>
              <w:rPr>
                <w:rFonts w:hint="eastAsia" w:cs="Times New Roman"/>
                <w:color w:val="000000"/>
                <w:kern w:val="0"/>
                <w:sz w:val="24"/>
                <w:u w:val="single"/>
                <w:lang w:val="en-US" w:eastAsia="zh-CN" w:bidi="ar"/>
              </w:rPr>
              <w:t>5</w:t>
            </w:r>
            <w:r>
              <w:rPr>
                <w:rFonts w:hint="default" w:ascii="Times New Roman" w:hAnsi="Times New Roman" w:eastAsia="宋体" w:cs="Times New Roman"/>
                <w:color w:val="000000"/>
                <w:kern w:val="0"/>
                <w:sz w:val="24"/>
                <w:u w:val="single"/>
                <w:lang w:bidi="ar"/>
              </w:rPr>
              <w:t>0m³，可满足单次初期雨水收集要求。</w:t>
            </w:r>
            <w:r>
              <w:rPr>
                <w:rFonts w:hint="eastAsia" w:cs="Times New Roman"/>
                <w:color w:val="000000"/>
                <w:kern w:val="0"/>
                <w:sz w:val="24"/>
                <w:u w:val="single"/>
                <w:lang w:val="en-US" w:eastAsia="zh-CN" w:bidi="ar"/>
              </w:rPr>
              <w:t>初期雨水收集池末端装阀门，</w:t>
            </w:r>
            <w:r>
              <w:rPr>
                <w:rFonts w:hint="default" w:ascii="Times New Roman" w:hAnsi="Times New Roman" w:eastAsia="宋体" w:cs="Times New Roman"/>
                <w:color w:val="000000"/>
                <w:kern w:val="0"/>
                <w:sz w:val="24"/>
                <w:u w:val="single"/>
                <w:lang w:bidi="ar"/>
              </w:rPr>
              <w:t>降雨结束后，开启末端阀门，池内初期雨水泵送至污水处理设施处理。</w:t>
            </w:r>
            <w:r>
              <w:rPr>
                <w:rFonts w:hint="default" w:ascii="Times New Roman" w:hAnsi="Times New Roman" w:eastAsia="宋体" w:cs="Times New Roman"/>
                <w:bCs/>
                <w:sz w:val="24"/>
                <w:u w:val="single"/>
              </w:rPr>
              <w:t>收集的初期雨水泵入废水处理系统经“均质+絮凝+沉淀”处理后回用于降尘或生产。</w:t>
            </w:r>
          </w:p>
          <w:p w14:paraId="7F54B0A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sz w:val="24"/>
                <w:u w:val="none"/>
              </w:rPr>
            </w:pPr>
            <w:r>
              <w:rPr>
                <w:rFonts w:hint="default" w:ascii="Times New Roman" w:hAnsi="Times New Roman" w:eastAsia="宋体" w:cs="Times New Roman"/>
                <w:sz w:val="24"/>
                <w:u w:val="none"/>
              </w:rPr>
              <w:t>（</w:t>
            </w:r>
            <w:r>
              <w:rPr>
                <w:rFonts w:hint="eastAsia" w:cs="Times New Roman"/>
                <w:sz w:val="24"/>
                <w:u w:val="none"/>
                <w:lang w:val="en-US" w:eastAsia="zh-CN"/>
              </w:rPr>
              <w:t>3</w:t>
            </w:r>
            <w:r>
              <w:rPr>
                <w:rFonts w:hint="default" w:ascii="Times New Roman" w:hAnsi="Times New Roman" w:eastAsia="宋体" w:cs="Times New Roman"/>
                <w:sz w:val="24"/>
                <w:u w:val="none"/>
              </w:rPr>
              <w:t>）生活污水处理措施可行性分析</w:t>
            </w:r>
          </w:p>
          <w:p w14:paraId="31C04DC3">
            <w:pPr>
              <w:adjustRightInd w:val="0"/>
              <w:snapToGrid w:val="0"/>
              <w:spacing w:line="360" w:lineRule="auto"/>
              <w:ind w:firstLine="480" w:firstLineChars="200"/>
              <w:rPr>
                <w:rFonts w:hint="default" w:ascii="Times New Roman" w:hAnsi="Times New Roman" w:eastAsia="宋体" w:cs="Times New Roman"/>
                <w:bCs/>
                <w:sz w:val="24"/>
                <w:u w:val="single"/>
              </w:rPr>
            </w:pPr>
            <w:r>
              <w:rPr>
                <w:rFonts w:hint="default" w:ascii="Times New Roman" w:hAnsi="Times New Roman" w:eastAsia="宋体" w:cs="Times New Roman"/>
                <w:bCs/>
                <w:sz w:val="24"/>
                <w:u w:val="none"/>
              </w:rPr>
              <w:t>项目运营后生活污水量为2</w:t>
            </w:r>
            <w:r>
              <w:rPr>
                <w:rFonts w:hint="default" w:ascii="Times New Roman" w:hAnsi="Times New Roman" w:eastAsia="宋体" w:cs="Times New Roman"/>
                <w:bCs/>
                <w:sz w:val="24"/>
                <w:u w:val="none"/>
                <w:lang w:val="en-US" w:eastAsia="zh-CN"/>
              </w:rPr>
              <w:t>61</w:t>
            </w:r>
            <w:r>
              <w:rPr>
                <w:rFonts w:hint="default" w:ascii="Times New Roman" w:hAnsi="Times New Roman" w:eastAsia="宋体" w:cs="Times New Roman"/>
                <w:bCs/>
                <w:sz w:val="24"/>
                <w:u w:val="none"/>
              </w:rPr>
              <w:t>.</w:t>
            </w:r>
            <w:r>
              <w:rPr>
                <w:rFonts w:hint="default" w:ascii="Times New Roman" w:hAnsi="Times New Roman" w:eastAsia="宋体" w:cs="Times New Roman"/>
                <w:bCs/>
                <w:sz w:val="24"/>
                <w:u w:val="none"/>
                <w:lang w:val="en-US" w:eastAsia="zh-CN"/>
              </w:rPr>
              <w:t>36</w:t>
            </w:r>
            <w:r>
              <w:rPr>
                <w:rFonts w:hint="default" w:ascii="Times New Roman" w:hAnsi="Times New Roman" w:eastAsia="宋体" w:cs="Times New Roman"/>
                <w:bCs/>
                <w:sz w:val="24"/>
                <w:u w:val="none"/>
              </w:rPr>
              <w:t>t/a，经</w:t>
            </w:r>
            <w:r>
              <w:rPr>
                <w:rFonts w:hint="eastAsia" w:cs="Times New Roman"/>
                <w:bCs/>
                <w:sz w:val="24"/>
                <w:u w:val="none"/>
                <w:lang w:val="en-US" w:eastAsia="zh-CN"/>
              </w:rPr>
              <w:t>四格</w:t>
            </w:r>
            <w:r>
              <w:rPr>
                <w:rFonts w:hint="default" w:ascii="Times New Roman" w:hAnsi="Times New Roman" w:eastAsia="宋体" w:cs="Times New Roman"/>
                <w:bCs/>
                <w:sz w:val="24"/>
                <w:u w:val="none"/>
              </w:rPr>
              <w:t>化粪池处理后用作农肥。化粪池是一种利用沉淀和厌氧发酵的原理，去除生活污水中悬浮性有机物的处理设施，属于初级的过渡性生活处理构筑物。</w:t>
            </w:r>
            <w:r>
              <w:rPr>
                <w:rFonts w:hint="eastAsia" w:cs="Times New Roman"/>
                <w:bCs/>
                <w:sz w:val="24"/>
                <w:u w:val="none"/>
                <w:lang w:val="en-US" w:eastAsia="zh-CN"/>
              </w:rPr>
              <w:t>生活</w:t>
            </w:r>
            <w:r>
              <w:rPr>
                <w:rFonts w:hint="default" w:ascii="Times New Roman" w:hAnsi="Times New Roman" w:eastAsia="宋体" w:cs="Times New Roman"/>
                <w:bCs/>
                <w:sz w:val="24"/>
                <w:u w:val="none"/>
              </w:rPr>
              <w:t>污水进入化粪池经过12~24h的沉淀，可去除50%~60%的悬浮物。沉淀下来的污泥经过3个月以上的厌氧消化，使污泥中的有机物分解成稳定的无机物，易腐败的生污泥转化为稳定的熟污泥，改变了污泥的结构，降低了污泥的含水率。</w:t>
            </w:r>
            <w:r>
              <w:rPr>
                <w:rFonts w:hint="default" w:ascii="Times New Roman" w:hAnsi="Times New Roman" w:eastAsia="宋体" w:cs="Times New Roman"/>
                <w:bCs/>
                <w:sz w:val="24"/>
                <w:u w:val="single"/>
              </w:rPr>
              <w:t>四格化粪池工艺成熟、运维简单、投资及运行成本低，适配农村小型生活污水处理需求</w:t>
            </w:r>
            <w:r>
              <w:rPr>
                <w:rFonts w:hint="eastAsia" w:cs="Times New Roman"/>
                <w:bCs/>
                <w:sz w:val="24"/>
                <w:u w:val="single"/>
                <w:lang w:eastAsia="zh-CN"/>
              </w:rPr>
              <w:t>。</w:t>
            </w:r>
          </w:p>
          <w:p w14:paraId="11F54A1A">
            <w:pPr>
              <w:adjustRightInd w:val="0"/>
              <w:snapToGrid w:val="0"/>
              <w:spacing w:line="360" w:lineRule="auto"/>
              <w:ind w:firstLine="480" w:firstLineChars="200"/>
              <w:rPr>
                <w:rFonts w:hint="default" w:ascii="Times New Roman" w:hAnsi="Times New Roman" w:eastAsia="宋体" w:cs="Times New Roman"/>
                <w:bCs/>
                <w:sz w:val="24"/>
                <w:u w:val="single"/>
              </w:rPr>
            </w:pPr>
            <w:r>
              <w:rPr>
                <w:rFonts w:hint="default" w:ascii="Times New Roman" w:hAnsi="Times New Roman" w:eastAsia="宋体" w:cs="Times New Roman"/>
                <w:bCs/>
                <w:sz w:val="24"/>
                <w:u w:val="single"/>
              </w:rPr>
              <w:t>生活污水成分较简单，不含重金属等有害物质，因其含有植物生长所需的氮磷等养分，施用于农作地可增加土壤肥力，改善土壤环境，提高作物产量。项目位于临湘市白羊田镇白羊社区新屋组，属于农村地区，</w:t>
            </w:r>
            <w:r>
              <w:rPr>
                <w:rFonts w:hint="eastAsia" w:cs="Times New Roman"/>
                <w:bCs/>
                <w:sz w:val="24"/>
                <w:u w:val="single"/>
                <w:lang w:val="en-US" w:eastAsia="zh-CN"/>
              </w:rPr>
              <w:t>白羊田</w:t>
            </w:r>
            <w:r>
              <w:rPr>
                <w:rFonts w:hint="default" w:ascii="Times New Roman" w:hAnsi="Times New Roman" w:eastAsia="宋体" w:cs="Times New Roman"/>
                <w:bCs/>
                <w:sz w:val="24"/>
                <w:u w:val="single"/>
              </w:rPr>
              <w:t>现有农田耕地约</w:t>
            </w:r>
            <w:r>
              <w:rPr>
                <w:rFonts w:hint="eastAsia" w:cs="Times New Roman"/>
                <w:bCs/>
                <w:sz w:val="24"/>
                <w:u w:val="single"/>
                <w:lang w:val="en-US" w:eastAsia="zh-CN"/>
              </w:rPr>
              <w:t>2658</w:t>
            </w:r>
            <w:r>
              <w:rPr>
                <w:rFonts w:hint="default" w:ascii="Times New Roman" w:hAnsi="Times New Roman" w:eastAsia="宋体" w:cs="Times New Roman"/>
                <w:bCs/>
                <w:sz w:val="24"/>
                <w:u w:val="single"/>
              </w:rPr>
              <w:t>亩，以水田、旱地为主，农田面积充足、消纳空间充裕，可完全消纳本项目产生的处理后生活污水。项目生活污水经配套设施处理达标后</w:t>
            </w:r>
            <w:r>
              <w:rPr>
                <w:rFonts w:hint="eastAsia" w:cs="Times New Roman"/>
                <w:bCs/>
                <w:sz w:val="24"/>
                <w:u w:val="single"/>
                <w:lang w:val="en-US" w:eastAsia="zh-CN"/>
              </w:rPr>
              <w:t>由白羊田镇统一收集</w:t>
            </w:r>
            <w:r>
              <w:rPr>
                <w:rFonts w:hint="default" w:ascii="Times New Roman" w:hAnsi="Times New Roman" w:eastAsia="宋体" w:cs="Times New Roman"/>
                <w:bCs/>
                <w:sz w:val="24"/>
                <w:u w:val="single"/>
              </w:rPr>
              <w:t>用于周边农田</w:t>
            </w:r>
            <w:r>
              <w:rPr>
                <w:rFonts w:hint="eastAsia" w:cs="Times New Roman"/>
                <w:bCs/>
                <w:sz w:val="24"/>
                <w:u w:val="single"/>
                <w:lang w:val="en-US" w:eastAsia="zh-CN"/>
              </w:rPr>
              <w:t>施肥</w:t>
            </w:r>
            <w:r>
              <w:rPr>
                <w:rFonts w:hint="default" w:ascii="Times New Roman" w:hAnsi="Times New Roman" w:eastAsia="宋体" w:cs="Times New Roman"/>
                <w:bCs/>
                <w:sz w:val="24"/>
                <w:u w:val="single"/>
              </w:rPr>
              <w:t>，可有效杜绝污水无序排放造成的水土环境污染问题，实现污水减量化、资源化、无害化处置。同时可替代部分化肥，降低种植成本，兼具生态与经济效益，符合农村生活污水资源化利用的相关政策要求。</w:t>
            </w:r>
          </w:p>
          <w:p w14:paraId="5F16AB3D">
            <w:pPr>
              <w:adjustRightInd w:val="0"/>
              <w:snapToGrid w:val="0"/>
              <w:spacing w:line="360" w:lineRule="auto"/>
              <w:ind w:firstLine="480" w:firstLineChars="200"/>
              <w:rPr>
                <w:rFonts w:hint="default" w:ascii="Times New Roman" w:hAnsi="Times New Roman" w:eastAsia="宋体" w:cs="Times New Roman"/>
                <w:bCs/>
                <w:sz w:val="24"/>
                <w:u w:val="single"/>
              </w:rPr>
            </w:pPr>
            <w:r>
              <w:rPr>
                <w:rFonts w:hint="eastAsia" w:cs="Times New Roman"/>
                <w:bCs/>
                <w:sz w:val="24"/>
                <w:u w:val="single"/>
                <w:lang w:val="en-US" w:eastAsia="zh-CN"/>
              </w:rPr>
              <w:t>综上，本项目生活污水经四格化粪池处理后用于周边农田施肥，处理工艺可靠、回用途径合理、环境风险可控，具备良好的技术可行性与环境可行性。</w:t>
            </w:r>
          </w:p>
          <w:p w14:paraId="130313EE">
            <w:pPr>
              <w:adjustRightInd w:val="0"/>
              <w:snapToGrid w:val="0"/>
              <w:spacing w:line="360" w:lineRule="auto"/>
              <w:ind w:firstLine="442" w:firstLineChars="200"/>
              <w:rPr>
                <w:rFonts w:hint="default" w:ascii="Times New Roman" w:hAnsi="Times New Roman" w:eastAsia="宋体" w:cs="Times New Roman"/>
                <w:b/>
                <w:spacing w:val="-10"/>
                <w:sz w:val="24"/>
                <w:u w:val="none"/>
              </w:rPr>
            </w:pPr>
            <w:r>
              <w:rPr>
                <w:rFonts w:hint="default" w:ascii="Times New Roman" w:hAnsi="Times New Roman" w:eastAsia="宋体" w:cs="Times New Roman"/>
                <w:b/>
                <w:spacing w:val="-10"/>
                <w:sz w:val="24"/>
                <w:u w:val="none"/>
              </w:rPr>
              <w:t>三、噪声</w:t>
            </w:r>
          </w:p>
          <w:p w14:paraId="42AB11D6">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1、预测模型</w:t>
            </w:r>
          </w:p>
          <w:p w14:paraId="452D225B">
            <w:pPr>
              <w:snapToGrid w:val="0"/>
              <w:spacing w:line="360" w:lineRule="auto"/>
              <w:ind w:firstLine="480" w:firstLineChars="200"/>
              <w:rPr>
                <w:rFonts w:hint="default" w:ascii="Times New Roman" w:hAnsi="Times New Roman" w:eastAsia="宋体" w:cs="Times New Roman"/>
                <w:color w:val="302116"/>
                <w:sz w:val="24"/>
              </w:rPr>
            </w:pPr>
            <w:r>
              <w:rPr>
                <w:rFonts w:hint="default" w:ascii="Times New Roman" w:hAnsi="Times New Roman" w:eastAsia="宋体" w:cs="Times New Roman"/>
                <w:color w:val="302116"/>
                <w:sz w:val="24"/>
              </w:rPr>
              <w:t>根据项目建设内容及《</w:t>
            </w:r>
            <w:r>
              <w:rPr>
                <w:rFonts w:hint="eastAsia" w:cs="Times New Roman"/>
                <w:color w:val="302116"/>
                <w:sz w:val="24"/>
                <w:lang w:eastAsia="zh-CN"/>
              </w:rPr>
              <w:t>环境影响评价技术导则 声环境</w:t>
            </w:r>
            <w:r>
              <w:rPr>
                <w:rFonts w:hint="default" w:ascii="Times New Roman" w:hAnsi="Times New Roman" w:eastAsia="宋体" w:cs="Times New Roman"/>
                <w:color w:val="302116"/>
                <w:sz w:val="24"/>
              </w:rPr>
              <w:t>》（HJ2.4-2021）的要求，项目环评采用的模型为《环境影响评价技术导则 声环境》(HJ2.4</w:t>
            </w:r>
            <w:r>
              <w:rPr>
                <w:rFonts w:hint="eastAsia"/>
                <w:color w:val="000000"/>
                <w:sz w:val="24"/>
                <w:szCs w:val="24"/>
                <w:u w:val="none"/>
              </w:rPr>
              <w:t>-</w:t>
            </w:r>
            <w:r>
              <w:rPr>
                <w:rFonts w:hint="default" w:ascii="Times New Roman" w:hAnsi="Times New Roman" w:eastAsia="宋体" w:cs="Times New Roman"/>
                <w:color w:val="302116"/>
                <w:sz w:val="24"/>
              </w:rPr>
              <w:t>2021)附录A（规范性附录）户外声传播的衰减和附录B（规范性附录）中“B.1工业噪声预测计算模型”。</w:t>
            </w:r>
          </w:p>
          <w:p w14:paraId="5649328D">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2、预测参数</w:t>
            </w:r>
          </w:p>
          <w:p w14:paraId="7A3B1D5C">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（1）噪声源强</w:t>
            </w:r>
          </w:p>
          <w:p w14:paraId="3C0FDE3E">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本项目主要产噪设备</w:t>
            </w:r>
            <w:r>
              <w:rPr>
                <w:rFonts w:hint="default" w:ascii="Times New Roman" w:hAnsi="Times New Roman" w:eastAsia="宋体" w:cs="Times New Roman"/>
                <w:bCs/>
                <w:spacing w:val="-10"/>
                <w:sz w:val="24"/>
                <w:lang w:val="en-US" w:eastAsia="zh-CN"/>
              </w:rPr>
              <w:t>为荒料大切机（3台）、桥式切边机（4台）</w:t>
            </w:r>
            <w:r>
              <w:rPr>
                <w:rFonts w:hint="default" w:ascii="Times New Roman" w:hAnsi="Times New Roman" w:eastAsia="宋体" w:cs="Times New Roman"/>
                <w:bCs/>
                <w:spacing w:val="-10"/>
                <w:sz w:val="24"/>
              </w:rPr>
              <w:t>，</w:t>
            </w:r>
            <w:r>
              <w:rPr>
                <w:rFonts w:hint="default" w:ascii="Times New Roman" w:hAnsi="Times New Roman" w:eastAsia="宋体" w:cs="Times New Roman"/>
                <w:bCs/>
                <w:spacing w:val="-10"/>
                <w:sz w:val="24"/>
                <w:lang w:val="en-US" w:eastAsia="zh-CN"/>
              </w:rPr>
              <w:t>红外线切边机（3台）、自动磨机（2台），石材雕刻机（10台），</w:t>
            </w:r>
            <w:r>
              <w:rPr>
                <w:rFonts w:hint="eastAsia" w:cs="Times New Roman"/>
                <w:bCs/>
                <w:spacing w:val="-10"/>
                <w:sz w:val="24"/>
                <w:lang w:val="en-US" w:eastAsia="zh-CN"/>
              </w:rPr>
              <w:t>仿形机（4台），压滤机（1台），</w:t>
            </w:r>
            <w:r>
              <w:rPr>
                <w:rFonts w:hint="default" w:ascii="Times New Roman" w:hAnsi="Times New Roman" w:eastAsia="宋体" w:cs="Times New Roman"/>
                <w:bCs/>
                <w:spacing w:val="-10"/>
                <w:sz w:val="24"/>
              </w:rPr>
              <w:t>合理布局，采用设备隔振、基础减振等措施治理</w:t>
            </w:r>
            <w:r>
              <w:rPr>
                <w:rFonts w:hint="eastAsia" w:cs="Times New Roman"/>
                <w:bCs/>
                <w:spacing w:val="-10"/>
                <w:sz w:val="24"/>
                <w:lang w:eastAsia="zh-CN"/>
              </w:rPr>
              <w:t>。</w:t>
            </w:r>
            <w:r>
              <w:rPr>
                <w:rFonts w:hint="default" w:ascii="Times New Roman" w:hAnsi="Times New Roman" w:eastAsia="宋体" w:cs="Times New Roman"/>
                <w:bCs/>
                <w:spacing w:val="-10"/>
                <w:sz w:val="24"/>
                <w:lang w:val="en-US" w:eastAsia="zh-CN"/>
              </w:rPr>
              <w:t>桥式切边机</w:t>
            </w:r>
            <w:r>
              <w:rPr>
                <w:rFonts w:hint="eastAsia" w:ascii="Times New Roman" w:hAnsi="Times New Roman" w:eastAsia="宋体" w:cs="Times New Roman"/>
                <w:bCs/>
                <w:spacing w:val="-10"/>
                <w:sz w:val="24"/>
                <w:lang w:val="en-US" w:eastAsia="zh-CN"/>
              </w:rPr>
              <w:t>和压滤机昼间运行，其余设备昼夜均运行</w:t>
            </w:r>
            <w:r>
              <w:rPr>
                <w:rFonts w:hint="default" w:ascii="Times New Roman" w:hAnsi="Times New Roman" w:eastAsia="宋体" w:cs="Times New Roman"/>
                <w:bCs/>
                <w:spacing w:val="-10"/>
                <w:sz w:val="24"/>
              </w:rPr>
              <w:t>。预测时将各产噪设备均概化为点声源。</w:t>
            </w:r>
          </w:p>
          <w:p w14:paraId="7FEF7830">
            <w:pPr>
              <w:adjustRightInd w:val="0"/>
              <w:snapToGrid w:val="0"/>
              <w:spacing w:line="360" w:lineRule="auto"/>
              <w:ind w:firstLine="440" w:firstLineChars="200"/>
              <w:rPr>
                <w:rFonts w:hint="default" w:ascii="Times New Roman" w:hAnsi="Times New Roman" w:eastAsia="宋体" w:cs="Times New Roman"/>
                <w:bCs/>
                <w:spacing w:val="-10"/>
                <w:sz w:val="24"/>
                <w:u w:val="single"/>
              </w:rPr>
            </w:pPr>
            <w:r>
              <w:rPr>
                <w:rFonts w:hint="default" w:ascii="Times New Roman" w:hAnsi="Times New Roman" w:eastAsia="宋体" w:cs="Times New Roman"/>
                <w:bCs/>
                <w:spacing w:val="-10"/>
                <w:sz w:val="24"/>
                <w:u w:val="single"/>
              </w:rPr>
              <w:t>参考《环境保护实用数据手册》（胡名操主编）、《机械加工行业环境影响评价中常见污染源强估算及污染治理》（湖北大学学报第32卷第3期）等相关文件及类比调查分析，项目主要生产设备运行的声级范围在</w:t>
            </w:r>
            <w:r>
              <w:rPr>
                <w:rFonts w:hint="eastAsia" w:cs="Times New Roman"/>
                <w:bCs/>
                <w:spacing w:val="-10"/>
                <w:sz w:val="24"/>
                <w:u w:val="single"/>
                <w:lang w:val="en-US" w:eastAsia="zh-CN"/>
              </w:rPr>
              <w:t>85</w:t>
            </w:r>
            <w:r>
              <w:rPr>
                <w:rFonts w:hint="default" w:ascii="Times New Roman" w:hAnsi="Times New Roman" w:eastAsia="宋体" w:cs="Times New Roman"/>
                <w:bCs/>
                <w:spacing w:val="-10"/>
                <w:sz w:val="24"/>
                <w:u w:val="single"/>
              </w:rPr>
              <w:t>~</w:t>
            </w:r>
            <w:r>
              <w:rPr>
                <w:rFonts w:hint="eastAsia" w:cs="Times New Roman"/>
                <w:bCs/>
                <w:spacing w:val="-10"/>
                <w:sz w:val="24"/>
                <w:u w:val="single"/>
                <w:lang w:val="en-US" w:eastAsia="zh-CN"/>
              </w:rPr>
              <w:t>100</w:t>
            </w:r>
            <w:r>
              <w:rPr>
                <w:rFonts w:hint="default" w:ascii="Times New Roman" w:hAnsi="Times New Roman" w:eastAsia="宋体" w:cs="Times New Roman"/>
                <w:bCs/>
                <w:spacing w:val="-10"/>
                <w:sz w:val="24"/>
                <w:u w:val="single"/>
              </w:rPr>
              <w:t>dB（A）。</w:t>
            </w:r>
          </w:p>
          <w:p w14:paraId="50829B43">
            <w:pPr>
              <w:adjustRightInd w:val="0"/>
              <w:snapToGrid w:val="0"/>
              <w:spacing w:line="360" w:lineRule="auto"/>
              <w:ind w:firstLine="440" w:firstLineChars="200"/>
              <w:rPr>
                <w:rFonts w:hint="default" w:ascii="Times New Roman" w:hAnsi="Times New Roman" w:eastAsia="宋体" w:cs="Times New Roman"/>
                <w:bCs/>
                <w:spacing w:val="-10"/>
                <w:sz w:val="24"/>
                <w:lang w:eastAsia="zh-CN"/>
              </w:rPr>
            </w:pPr>
            <w:r>
              <w:rPr>
                <w:rFonts w:hint="default" w:ascii="Times New Roman" w:hAnsi="Times New Roman" w:eastAsia="宋体" w:cs="Times New Roman"/>
                <w:bCs/>
                <w:spacing w:val="-10"/>
                <w:sz w:val="24"/>
              </w:rPr>
              <w:t>生产的机械设备是项目主要噪声源，控制它们的噪声主要是利用声的吸收、反射、干涉等特性，采用吸声、隔声、减振、隔振等技术，以控制声源的噪声辐射。根据《环境噪声控制工程》（贺启环主编、清华大学出版社2011）声源控制降噪效果。噪声设备均布置于生产车间内部，采取减震、隔声措施。预计综合降噪效果约20dB（A）</w:t>
            </w:r>
            <w:r>
              <w:rPr>
                <w:rFonts w:hint="default" w:ascii="Times New Roman" w:hAnsi="Times New Roman" w:eastAsia="宋体" w:cs="Times New Roman"/>
                <w:bCs/>
                <w:spacing w:val="-10"/>
                <w:sz w:val="24"/>
                <w:lang w:eastAsia="zh-CN"/>
              </w:rPr>
              <w:t>。</w:t>
            </w:r>
          </w:p>
          <w:p w14:paraId="75473D0C">
            <w:pPr>
              <w:keepNext w:val="0"/>
              <w:adjustRightInd w:val="0"/>
              <w:snapToGrid w:val="0"/>
              <w:spacing w:line="360" w:lineRule="auto"/>
              <w:ind w:firstLine="440" w:firstLineChars="200"/>
              <w:jc w:val="left"/>
              <w:outlineLvl w:val="9"/>
              <w:rPr>
                <w:rFonts w:hint="default" w:ascii="Times New Roman" w:hAnsi="Times New Roman" w:eastAsia="宋体" w:cs="Times New Roman"/>
                <w:b/>
                <w:color w:val="auto"/>
                <w:kern w:val="0"/>
                <w:sz w:val="21"/>
                <w:szCs w:val="21"/>
                <w:u w:val="none"/>
                <w:lang w:val="en-US" w:eastAsia="zh-CN" w:bidi="ar-SA"/>
              </w:rPr>
            </w:pPr>
            <w:r>
              <w:rPr>
                <w:rFonts w:hint="default" w:ascii="Times New Roman" w:hAnsi="Times New Roman" w:eastAsia="宋体" w:cs="Times New Roman"/>
                <w:bCs/>
                <w:spacing w:val="-10"/>
                <w:sz w:val="24"/>
              </w:rPr>
              <w:t>按照《环境影响评价技术导则 声环境》（HJ2.4-2021）附录D.1噪声源调查表要求，项目生产设备的噪声源强详见下表。</w:t>
            </w:r>
          </w:p>
          <w:p w14:paraId="5332D9BA">
            <w:pPr>
              <w:keepNext/>
              <w:adjustRightInd w:val="0"/>
              <w:snapToGrid w:val="0"/>
              <w:spacing w:line="240" w:lineRule="auto"/>
              <w:ind w:firstLine="482"/>
              <w:jc w:val="center"/>
              <w:outlineLvl w:val="5"/>
              <w:rPr>
                <w:rFonts w:hint="default" w:ascii="Times New Roman" w:hAnsi="Times New Roman" w:eastAsia="宋体" w:cs="Times New Roman"/>
                <w:bCs/>
                <w:spacing w:val="-10"/>
                <w:sz w:val="24"/>
              </w:rPr>
            </w:pPr>
            <w:r>
              <w:rPr>
                <w:rFonts w:hint="default" w:ascii="Times New Roman" w:hAnsi="Times New Roman" w:eastAsia="宋体" w:cs="Times New Roman"/>
                <w:b/>
                <w:color w:val="auto"/>
                <w:kern w:val="0"/>
                <w:sz w:val="21"/>
                <w:szCs w:val="21"/>
                <w:u w:val="none"/>
                <w:lang w:val="en-US" w:eastAsia="zh-CN" w:bidi="ar-SA"/>
              </w:rPr>
              <w:t>4-</w:t>
            </w:r>
            <w:r>
              <w:rPr>
                <w:rFonts w:hint="eastAsia" w:cs="Times New Roman"/>
                <w:b/>
                <w:color w:val="auto"/>
                <w:kern w:val="0"/>
                <w:sz w:val="21"/>
                <w:szCs w:val="21"/>
                <w:u w:val="none"/>
                <w:lang w:val="en-US" w:eastAsia="zh-CN" w:bidi="ar-SA"/>
              </w:rPr>
              <w:t>7</w:t>
            </w:r>
            <w:r>
              <w:rPr>
                <w:rFonts w:hint="default" w:ascii="Times New Roman" w:hAnsi="Times New Roman" w:eastAsia="宋体" w:cs="Times New Roman"/>
                <w:b/>
                <w:color w:val="auto"/>
                <w:kern w:val="0"/>
                <w:sz w:val="21"/>
                <w:szCs w:val="21"/>
                <w:u w:val="none"/>
                <w:lang w:val="en-US" w:eastAsia="zh-CN" w:bidi="ar-SA"/>
              </w:rPr>
              <w:t xml:space="preserve"> 主要设备噪声源强（室内声源）</w:t>
            </w:r>
          </w:p>
          <w:tbl>
            <w:tblPr>
              <w:tblStyle w:val="18"/>
              <w:tblW w:w="89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1"/>
              <w:gridCol w:w="407"/>
              <w:gridCol w:w="403"/>
              <w:gridCol w:w="513"/>
              <w:gridCol w:w="654"/>
              <w:gridCol w:w="736"/>
              <w:gridCol w:w="696"/>
              <w:gridCol w:w="668"/>
              <w:gridCol w:w="450"/>
              <w:gridCol w:w="395"/>
              <w:gridCol w:w="682"/>
              <w:gridCol w:w="696"/>
              <w:gridCol w:w="395"/>
              <w:gridCol w:w="600"/>
              <w:gridCol w:w="641"/>
              <w:gridCol w:w="707"/>
            </w:tblGrid>
            <w:tr w14:paraId="4697B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restart"/>
                  <w:tcBorders>
                    <w:top w:val="single" w:color="000000" w:sz="4" w:space="0"/>
                    <w:left w:val="single" w:color="000000" w:sz="4" w:space="0"/>
                    <w:bottom w:val="single" w:color="000000" w:sz="4" w:space="0"/>
                    <w:right w:val="single" w:color="000000" w:sz="4" w:space="0"/>
                  </w:tcBorders>
                  <w:noWrap w:val="0"/>
                  <w:vAlign w:val="center"/>
                </w:tcPr>
                <w:p w14:paraId="09C283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序号</w:t>
                  </w:r>
                </w:p>
              </w:tc>
              <w:tc>
                <w:tcPr>
                  <w:tcW w:w="407" w:type="dxa"/>
                  <w:vMerge w:val="restart"/>
                  <w:tcBorders>
                    <w:top w:val="single" w:color="000000" w:sz="4" w:space="0"/>
                    <w:left w:val="single" w:color="000000" w:sz="4" w:space="0"/>
                    <w:bottom w:val="single" w:color="000000" w:sz="4" w:space="0"/>
                    <w:right w:val="single" w:color="000000" w:sz="4" w:space="0"/>
                  </w:tcBorders>
                  <w:noWrap w:val="0"/>
                  <w:vAlign w:val="center"/>
                </w:tcPr>
                <w:p w14:paraId="065E01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建筑物名称</w:t>
                  </w:r>
                </w:p>
              </w:tc>
              <w:tc>
                <w:tcPr>
                  <w:tcW w:w="403" w:type="dxa"/>
                  <w:vMerge w:val="restart"/>
                  <w:tcBorders>
                    <w:top w:val="single" w:color="000000" w:sz="4" w:space="0"/>
                    <w:left w:val="single" w:color="000000" w:sz="4" w:space="0"/>
                    <w:bottom w:val="single" w:color="000000" w:sz="4" w:space="0"/>
                    <w:right w:val="single" w:color="000000" w:sz="4" w:space="0"/>
                  </w:tcBorders>
                  <w:noWrap w:val="0"/>
                  <w:vAlign w:val="center"/>
                </w:tcPr>
                <w:p w14:paraId="40D9A9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声源名称</w:t>
                  </w:r>
                </w:p>
              </w:tc>
              <w:tc>
                <w:tcPr>
                  <w:tcW w:w="513" w:type="dxa"/>
                  <w:vMerge w:val="restart"/>
                  <w:tcBorders>
                    <w:top w:val="single" w:color="000000" w:sz="4" w:space="0"/>
                    <w:left w:val="single" w:color="000000" w:sz="4" w:space="0"/>
                    <w:bottom w:val="single" w:color="000000" w:sz="4" w:space="0"/>
                    <w:right w:val="single" w:color="000000" w:sz="4" w:space="0"/>
                  </w:tcBorders>
                  <w:noWrap w:val="0"/>
                  <w:vAlign w:val="center"/>
                </w:tcPr>
                <w:p w14:paraId="6EE4AA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噪声源强/dB(A)</w:t>
                  </w:r>
                </w:p>
              </w:tc>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14:paraId="47E435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声源控制措施</w:t>
                  </w:r>
                </w:p>
              </w:tc>
              <w:tc>
                <w:tcPr>
                  <w:tcW w:w="736" w:type="dxa"/>
                  <w:vMerge w:val="restart"/>
                  <w:tcBorders>
                    <w:top w:val="single" w:color="000000" w:sz="4" w:space="0"/>
                    <w:left w:val="single" w:color="000000" w:sz="4" w:space="0"/>
                    <w:right w:val="single" w:color="000000" w:sz="4" w:space="0"/>
                  </w:tcBorders>
                  <w:noWrap w:val="0"/>
                  <w:vAlign w:val="center"/>
                </w:tcPr>
                <w:p w14:paraId="31E82B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kern w:val="0"/>
                      <w:sz w:val="18"/>
                      <w:szCs w:val="18"/>
                      <w:u w:val="single"/>
                      <w:lang w:val="en-US" w:eastAsia="zh-CN" w:bidi="ar"/>
                    </w:rPr>
                  </w:pPr>
                  <w:r>
                    <w:rPr>
                      <w:rFonts w:hint="eastAsia" w:cs="Times New Roman"/>
                      <w:b/>
                      <w:bCs/>
                      <w:i w:val="0"/>
                      <w:iCs w:val="0"/>
                      <w:color w:val="000000"/>
                      <w:kern w:val="0"/>
                      <w:sz w:val="18"/>
                      <w:szCs w:val="18"/>
                      <w:u w:val="single"/>
                      <w:lang w:val="en-US" w:eastAsia="zh-CN" w:bidi="ar"/>
                    </w:rPr>
                    <w:t>采取措施后功率级</w:t>
                  </w:r>
                  <w:r>
                    <w:rPr>
                      <w:rFonts w:hint="default" w:ascii="Times New Roman" w:hAnsi="Times New Roman" w:eastAsia="宋体" w:cs="Times New Roman"/>
                      <w:b/>
                      <w:bCs/>
                      <w:i w:val="0"/>
                      <w:iCs w:val="0"/>
                      <w:color w:val="000000"/>
                      <w:kern w:val="0"/>
                      <w:sz w:val="18"/>
                      <w:szCs w:val="18"/>
                      <w:u w:val="single"/>
                      <w:lang w:val="en-US" w:eastAsia="zh-CN" w:bidi="ar"/>
                    </w:rPr>
                    <w:t>/dB(A</w:t>
                  </w:r>
                </w:p>
              </w:tc>
              <w:tc>
                <w:tcPr>
                  <w:tcW w:w="1814" w:type="dxa"/>
                  <w:gridSpan w:val="3"/>
                  <w:tcBorders>
                    <w:top w:val="single" w:color="000000" w:sz="4" w:space="0"/>
                    <w:left w:val="single" w:color="000000" w:sz="4" w:space="0"/>
                    <w:bottom w:val="single" w:color="000000" w:sz="4" w:space="0"/>
                    <w:right w:val="single" w:color="000000" w:sz="4" w:space="0"/>
                  </w:tcBorders>
                  <w:noWrap w:val="0"/>
                  <w:vAlign w:val="center"/>
                </w:tcPr>
                <w:p w14:paraId="6BE714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空间相对位置/m</w:t>
                  </w:r>
                </w:p>
              </w:tc>
              <w:tc>
                <w:tcPr>
                  <w:tcW w:w="1077"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F9AD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距室内边界距离/m</w:t>
                  </w:r>
                </w:p>
              </w:tc>
              <w:tc>
                <w:tcPr>
                  <w:tcW w:w="696" w:type="dxa"/>
                  <w:vMerge w:val="restart"/>
                  <w:tcBorders>
                    <w:top w:val="single" w:color="000000" w:sz="4" w:space="0"/>
                    <w:left w:val="single" w:color="000000" w:sz="4" w:space="0"/>
                    <w:bottom w:val="single" w:color="000000" w:sz="4" w:space="0"/>
                    <w:right w:val="single" w:color="000000" w:sz="4" w:space="0"/>
                  </w:tcBorders>
                  <w:noWrap w:val="0"/>
                  <w:vAlign w:val="center"/>
                </w:tcPr>
                <w:p w14:paraId="3F90D6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室内边界声级/dB(A)</w:t>
                  </w:r>
                </w:p>
              </w:tc>
              <w:tc>
                <w:tcPr>
                  <w:tcW w:w="395" w:type="dxa"/>
                  <w:vMerge w:val="restart"/>
                  <w:tcBorders>
                    <w:top w:val="single" w:color="000000" w:sz="4" w:space="0"/>
                    <w:left w:val="single" w:color="000000" w:sz="4" w:space="0"/>
                    <w:bottom w:val="single" w:color="000000" w:sz="4" w:space="0"/>
                    <w:right w:val="single" w:color="000000" w:sz="4" w:space="0"/>
                  </w:tcBorders>
                  <w:noWrap w:val="0"/>
                  <w:vAlign w:val="center"/>
                </w:tcPr>
                <w:p w14:paraId="2F9DF8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运行时段</w:t>
                  </w:r>
                </w:p>
              </w:tc>
              <w:tc>
                <w:tcPr>
                  <w:tcW w:w="600" w:type="dxa"/>
                  <w:vMerge w:val="restart"/>
                  <w:tcBorders>
                    <w:top w:val="single" w:color="000000" w:sz="4" w:space="0"/>
                    <w:left w:val="single" w:color="000000" w:sz="4" w:space="0"/>
                    <w:bottom w:val="single" w:color="000000" w:sz="4" w:space="0"/>
                    <w:right w:val="single" w:color="000000" w:sz="4" w:space="0"/>
                  </w:tcBorders>
                  <w:noWrap w:val="0"/>
                  <w:vAlign w:val="center"/>
                </w:tcPr>
                <w:p w14:paraId="4E76AD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建筑物插入损失/dB(A)</w:t>
                  </w:r>
                </w:p>
              </w:tc>
              <w:tc>
                <w:tcPr>
                  <w:tcW w:w="1348" w:type="dxa"/>
                  <w:gridSpan w:val="2"/>
                  <w:tcBorders>
                    <w:top w:val="single" w:color="000000" w:sz="4" w:space="0"/>
                    <w:left w:val="single" w:color="000000" w:sz="4" w:space="0"/>
                    <w:bottom w:val="single" w:color="000000" w:sz="4" w:space="0"/>
                    <w:right w:val="single" w:color="000000" w:sz="4" w:space="0"/>
                  </w:tcBorders>
                  <w:noWrap w:val="0"/>
                  <w:vAlign w:val="center"/>
                </w:tcPr>
                <w:p w14:paraId="7BC084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建筑物外噪声</w:t>
                  </w:r>
                </w:p>
              </w:tc>
            </w:tr>
            <w:tr w14:paraId="74F8D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2"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B8D80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b/>
                      <w:bCs/>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F400C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b/>
                      <w:bCs/>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EE8D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b/>
                      <w:bCs/>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8C936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b/>
                      <w:bCs/>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7A5AA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b/>
                      <w:bCs/>
                      <w:i w:val="0"/>
                      <w:iCs w:val="0"/>
                      <w:color w:val="000000"/>
                      <w:sz w:val="18"/>
                      <w:szCs w:val="18"/>
                      <w:u w:val="single"/>
                    </w:rPr>
                  </w:pPr>
                </w:p>
              </w:tc>
              <w:tc>
                <w:tcPr>
                  <w:tcW w:w="736" w:type="dxa"/>
                  <w:vMerge w:val="continue"/>
                  <w:tcBorders>
                    <w:left w:val="single" w:color="000000" w:sz="4" w:space="0"/>
                    <w:bottom w:val="single" w:color="000000" w:sz="4" w:space="0"/>
                    <w:right w:val="single" w:color="000000" w:sz="4" w:space="0"/>
                  </w:tcBorders>
                  <w:noWrap w:val="0"/>
                  <w:vAlign w:val="center"/>
                </w:tcPr>
                <w:p w14:paraId="09465CF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b/>
                      <w:bCs/>
                      <w:i w:val="0"/>
                      <w:iCs w:val="0"/>
                      <w:color w:val="000000"/>
                      <w:sz w:val="18"/>
                      <w:szCs w:val="18"/>
                      <w:u w:val="single"/>
                    </w:rPr>
                  </w:pP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EC5B4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X</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67FFB8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Y</w:t>
                  </w:r>
                </w:p>
              </w:tc>
              <w:tc>
                <w:tcPr>
                  <w:tcW w:w="450" w:type="dxa"/>
                  <w:tcBorders>
                    <w:top w:val="single" w:color="000000" w:sz="4" w:space="0"/>
                    <w:left w:val="single" w:color="000000" w:sz="4" w:space="0"/>
                    <w:bottom w:val="single" w:color="000000" w:sz="4" w:space="0"/>
                    <w:right w:val="single" w:color="000000" w:sz="4" w:space="0"/>
                  </w:tcBorders>
                  <w:noWrap w:val="0"/>
                  <w:vAlign w:val="center"/>
                </w:tcPr>
                <w:p w14:paraId="43FD9E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Z</w:t>
                  </w:r>
                </w:p>
              </w:tc>
              <w:tc>
                <w:tcPr>
                  <w:tcW w:w="1077"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633D4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b/>
                      <w:bCs/>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C642C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b/>
                      <w:bCs/>
                      <w:i w:val="0"/>
                      <w:iCs w:val="0"/>
                      <w:color w:val="000000"/>
                      <w:sz w:val="18"/>
                      <w:szCs w:val="18"/>
                      <w:u w:val="single"/>
                    </w:rPr>
                  </w:pPr>
                </w:p>
              </w:tc>
              <w:tc>
                <w:tcPr>
                  <w:tcW w:w="3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6D27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b/>
                      <w:bCs/>
                      <w:i w:val="0"/>
                      <w:iCs w:val="0"/>
                      <w:color w:val="000000"/>
                      <w:sz w:val="18"/>
                      <w:szCs w:val="18"/>
                      <w:u w:val="single"/>
                    </w:rPr>
                  </w:pPr>
                </w:p>
              </w:tc>
              <w:tc>
                <w:tcPr>
                  <w:tcW w:w="60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B7CD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b/>
                      <w:bCs/>
                      <w:i w:val="0"/>
                      <w:iCs w:val="0"/>
                      <w:color w:val="000000"/>
                      <w:sz w:val="18"/>
                      <w:szCs w:val="18"/>
                      <w:u w:val="single"/>
                    </w:rPr>
                  </w:pPr>
                </w:p>
              </w:tc>
              <w:tc>
                <w:tcPr>
                  <w:tcW w:w="641" w:type="dxa"/>
                  <w:tcBorders>
                    <w:top w:val="single" w:color="000000" w:sz="4" w:space="0"/>
                    <w:left w:val="single" w:color="000000" w:sz="4" w:space="0"/>
                    <w:bottom w:val="single" w:color="000000" w:sz="4" w:space="0"/>
                    <w:right w:val="single" w:color="000000" w:sz="4" w:space="0"/>
                  </w:tcBorders>
                  <w:noWrap w:val="0"/>
                  <w:vAlign w:val="center"/>
                </w:tcPr>
                <w:p w14:paraId="1AF5EA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声压级/dB(A)</w:t>
                  </w:r>
                </w:p>
              </w:tc>
              <w:tc>
                <w:tcPr>
                  <w:tcW w:w="707" w:type="dxa"/>
                  <w:tcBorders>
                    <w:top w:val="single" w:color="000000" w:sz="4" w:space="0"/>
                    <w:left w:val="single" w:color="000000" w:sz="4" w:space="0"/>
                    <w:bottom w:val="single" w:color="000000" w:sz="4" w:space="0"/>
                    <w:right w:val="single" w:color="000000" w:sz="4" w:space="0"/>
                  </w:tcBorders>
                  <w:noWrap w:val="0"/>
                  <w:vAlign w:val="center"/>
                </w:tcPr>
                <w:p w14:paraId="53E7D4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000000"/>
                      <w:sz w:val="18"/>
                      <w:szCs w:val="18"/>
                      <w:u w:val="single"/>
                    </w:rPr>
                  </w:pPr>
                  <w:r>
                    <w:rPr>
                      <w:rFonts w:hint="default" w:ascii="Times New Roman" w:hAnsi="Times New Roman" w:eastAsia="宋体" w:cs="Times New Roman"/>
                      <w:b/>
                      <w:bCs/>
                      <w:i w:val="0"/>
                      <w:iCs w:val="0"/>
                      <w:color w:val="000000"/>
                      <w:kern w:val="0"/>
                      <w:sz w:val="18"/>
                      <w:szCs w:val="18"/>
                      <w:u w:val="single"/>
                      <w:lang w:val="en-US" w:eastAsia="zh-CN" w:bidi="ar"/>
                    </w:rPr>
                    <w:t>建筑物外距离</w:t>
                  </w:r>
                </w:p>
              </w:tc>
            </w:tr>
            <w:tr w14:paraId="25901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9C7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c>
                <w:tcPr>
                  <w:tcW w:w="40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BC6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厂房</w:t>
                  </w:r>
                </w:p>
              </w:tc>
              <w:tc>
                <w:tcPr>
                  <w:tcW w:w="40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A1FD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石材雕刻机</w:t>
                  </w:r>
                </w:p>
              </w:tc>
              <w:tc>
                <w:tcPr>
                  <w:tcW w:w="5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C868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85</w:t>
                  </w:r>
                </w:p>
              </w:tc>
              <w:tc>
                <w:tcPr>
                  <w:tcW w:w="65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9E54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lang w:val="en-US"/>
                    </w:rPr>
                  </w:pPr>
                  <w:r>
                    <w:rPr>
                      <w:rFonts w:hint="default" w:ascii="Times New Roman" w:hAnsi="Times New Roman" w:eastAsia="宋体" w:cs="Times New Roman"/>
                      <w:i w:val="0"/>
                      <w:iCs w:val="0"/>
                      <w:color w:val="000000"/>
                      <w:kern w:val="0"/>
                      <w:sz w:val="18"/>
                      <w:szCs w:val="18"/>
                      <w:u w:val="single"/>
                      <w:lang w:val="en-US" w:eastAsia="zh-CN" w:bidi="ar"/>
                    </w:rPr>
                    <w:t>基础减振、车间密闭隔声</w:t>
                  </w:r>
                  <w:r>
                    <w:rPr>
                      <w:rFonts w:hint="eastAsia" w:cs="Times New Roman"/>
                      <w:i w:val="0"/>
                      <w:iCs w:val="0"/>
                      <w:color w:val="000000"/>
                      <w:kern w:val="0"/>
                      <w:sz w:val="18"/>
                      <w:szCs w:val="18"/>
                      <w:u w:val="single"/>
                      <w:lang w:val="en-US" w:eastAsia="zh-CN" w:bidi="ar"/>
                    </w:rPr>
                    <w:t>、湿法加工、减震垫</w:t>
                  </w:r>
                </w:p>
              </w:tc>
              <w:tc>
                <w:tcPr>
                  <w:tcW w:w="736" w:type="dxa"/>
                  <w:vMerge w:val="restart"/>
                  <w:tcBorders>
                    <w:top w:val="single" w:color="000000" w:sz="4" w:space="0"/>
                    <w:left w:val="single" w:color="000000" w:sz="4" w:space="0"/>
                    <w:right w:val="single" w:color="000000" w:sz="4" w:space="0"/>
                  </w:tcBorders>
                  <w:shd w:val="clear" w:color="auto" w:fill="FFFFFF"/>
                  <w:noWrap/>
                  <w:vAlign w:val="center"/>
                </w:tcPr>
                <w:p w14:paraId="4ECCC8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kern w:val="0"/>
                      <w:sz w:val="18"/>
                      <w:szCs w:val="18"/>
                      <w:u w:val="single"/>
                      <w:lang w:val="en-US" w:eastAsia="zh-CN" w:bidi="ar"/>
                    </w:rPr>
                  </w:pPr>
                  <w:r>
                    <w:rPr>
                      <w:rFonts w:hint="eastAsia" w:cs="Times New Roman"/>
                      <w:i w:val="0"/>
                      <w:iCs w:val="0"/>
                      <w:color w:val="000000"/>
                      <w:kern w:val="0"/>
                      <w:sz w:val="18"/>
                      <w:szCs w:val="18"/>
                      <w:u w:val="single"/>
                      <w:lang w:val="en-US" w:eastAsia="zh-CN" w:bidi="ar"/>
                    </w:rPr>
                    <w:t>80</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C34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62.96</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2BD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66.64</w:t>
                  </w:r>
                </w:p>
              </w:tc>
              <w:tc>
                <w:tcPr>
                  <w:tcW w:w="45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098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2BC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西</w:t>
                  </w:r>
                </w:p>
              </w:tc>
              <w:tc>
                <w:tcPr>
                  <w:tcW w:w="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0D9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11.16</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9E3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79.43</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09E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DC4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EBD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53.43</w:t>
                  </w:r>
                </w:p>
              </w:tc>
              <w:tc>
                <w:tcPr>
                  <w:tcW w:w="7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90C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686D8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5F83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3C93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91FDB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BD20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B2DDA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right w:val="single" w:color="000000" w:sz="4" w:space="0"/>
                  </w:tcBorders>
                  <w:shd w:val="clear" w:color="auto" w:fill="FFFFFF"/>
                  <w:noWrap/>
                  <w:vAlign w:val="center"/>
                </w:tcPr>
                <w:p w14:paraId="367FBB2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6B5B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4A6E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8E26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1E6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南</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F5D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5.55</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20A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79.46</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2B1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12D59B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29EF3D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53.46</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067AF2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4FDC7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1F28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4C30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0CFB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C430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C56B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right w:val="single" w:color="000000" w:sz="4" w:space="0"/>
                  </w:tcBorders>
                  <w:shd w:val="clear" w:color="auto" w:fill="FFFFFF"/>
                  <w:noWrap/>
                  <w:vAlign w:val="center"/>
                </w:tcPr>
                <w:p w14:paraId="53FE3A3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96AF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F2E0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0921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1AE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东</w:t>
                  </w:r>
                </w:p>
              </w:tc>
              <w:tc>
                <w:tcPr>
                  <w:tcW w:w="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37F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43.29</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4FE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79.42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C23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A3C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E74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53.42</w:t>
                  </w:r>
                </w:p>
              </w:tc>
              <w:tc>
                <w:tcPr>
                  <w:tcW w:w="7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FF2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48D57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728C4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D9C8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8E51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F1B3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4EF2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bottom w:val="single" w:color="000000" w:sz="4" w:space="0"/>
                    <w:right w:val="single" w:color="000000" w:sz="4" w:space="0"/>
                  </w:tcBorders>
                  <w:shd w:val="clear" w:color="auto" w:fill="FFFFFF"/>
                  <w:noWrap/>
                  <w:vAlign w:val="center"/>
                </w:tcPr>
                <w:p w14:paraId="4F5D882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334F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CAA69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11B9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846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北</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08D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15.65</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300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79.42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309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3C450D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58CBA7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53.42</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1C5786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5EEFB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DE0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161B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E95C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荒料大切机</w:t>
                  </w:r>
                </w:p>
              </w:tc>
              <w:tc>
                <w:tcPr>
                  <w:tcW w:w="5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BE2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95</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520D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restart"/>
                  <w:tcBorders>
                    <w:top w:val="single" w:color="000000" w:sz="4" w:space="0"/>
                    <w:left w:val="single" w:color="000000" w:sz="4" w:space="0"/>
                    <w:right w:val="single" w:color="000000" w:sz="4" w:space="0"/>
                  </w:tcBorders>
                  <w:shd w:val="clear" w:color="auto" w:fill="FFFFFF"/>
                  <w:noWrap/>
                  <w:vAlign w:val="center"/>
                </w:tcPr>
                <w:p w14:paraId="6C2EA2C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lang w:val="en-US" w:eastAsia="zh-CN"/>
                    </w:rPr>
                  </w:pPr>
                  <w:r>
                    <w:rPr>
                      <w:rFonts w:hint="eastAsia" w:cs="Times New Roman"/>
                      <w:i w:val="0"/>
                      <w:iCs w:val="0"/>
                      <w:color w:val="000000"/>
                      <w:sz w:val="18"/>
                      <w:szCs w:val="18"/>
                      <w:u w:val="single"/>
                      <w:lang w:val="en-US" w:eastAsia="zh-CN"/>
                    </w:rPr>
                    <w:t>90</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14B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86.59</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A0A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93.51</w:t>
                  </w:r>
                </w:p>
              </w:tc>
              <w:tc>
                <w:tcPr>
                  <w:tcW w:w="45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859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D68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西</w:t>
                  </w:r>
                </w:p>
              </w:tc>
              <w:tc>
                <w:tcPr>
                  <w:tcW w:w="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10F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45.73</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F1A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89.42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842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093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C8A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63.42</w:t>
                  </w:r>
                </w:p>
              </w:tc>
              <w:tc>
                <w:tcPr>
                  <w:tcW w:w="7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0F2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46174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1BD3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B6EA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7A95A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6C63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16B3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right w:val="single" w:color="000000" w:sz="4" w:space="0"/>
                  </w:tcBorders>
                  <w:shd w:val="clear" w:color="auto" w:fill="FFFFFF"/>
                  <w:noWrap/>
                  <w:vAlign w:val="center"/>
                </w:tcPr>
                <w:p w14:paraId="7DE15A6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9AD3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123F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C594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8A0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南</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CDE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15.44</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8B3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89.42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B7C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D9881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7752E9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63.42</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70A9DF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35741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89B9D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FDB0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CCB4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3DE0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38936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right w:val="single" w:color="000000" w:sz="4" w:space="0"/>
                  </w:tcBorders>
                  <w:shd w:val="clear" w:color="auto" w:fill="FFFFFF"/>
                  <w:noWrap/>
                  <w:vAlign w:val="center"/>
                </w:tcPr>
                <w:p w14:paraId="352AE5E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F6C9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215B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F756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84C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东</w:t>
                  </w:r>
                </w:p>
              </w:tc>
              <w:tc>
                <w:tcPr>
                  <w:tcW w:w="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2F8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8.26</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DE4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89.43</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39A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18B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534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63.43</w:t>
                  </w:r>
                </w:p>
              </w:tc>
              <w:tc>
                <w:tcPr>
                  <w:tcW w:w="7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720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2239D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B910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23EE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8DAE2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0B17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12C57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bottom w:val="single" w:color="000000" w:sz="4" w:space="0"/>
                    <w:right w:val="single" w:color="000000" w:sz="4" w:space="0"/>
                  </w:tcBorders>
                  <w:shd w:val="clear" w:color="auto" w:fill="FFFFFF"/>
                  <w:noWrap/>
                  <w:vAlign w:val="center"/>
                </w:tcPr>
                <w:p w14:paraId="670E96F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62D0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8F36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1679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230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北</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2FD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4.70</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62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89.47</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21F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6389C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593D08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63.47</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0F481B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2019D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BBE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3</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275B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6567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仿形机</w:t>
                  </w:r>
                </w:p>
              </w:tc>
              <w:tc>
                <w:tcPr>
                  <w:tcW w:w="5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2E5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87</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C754E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restart"/>
                  <w:tcBorders>
                    <w:top w:val="single" w:color="000000" w:sz="4" w:space="0"/>
                    <w:left w:val="single" w:color="000000" w:sz="4" w:space="0"/>
                    <w:right w:val="single" w:color="000000" w:sz="4" w:space="0"/>
                  </w:tcBorders>
                  <w:shd w:val="clear" w:color="auto" w:fill="FFFFFF"/>
                  <w:noWrap/>
                  <w:vAlign w:val="center"/>
                </w:tcPr>
                <w:p w14:paraId="00F9FD6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lang w:val="en-US" w:eastAsia="zh-CN"/>
                    </w:rPr>
                  </w:pPr>
                  <w:r>
                    <w:rPr>
                      <w:rFonts w:hint="eastAsia" w:cs="Times New Roman"/>
                      <w:i w:val="0"/>
                      <w:iCs w:val="0"/>
                      <w:color w:val="000000"/>
                      <w:sz w:val="18"/>
                      <w:szCs w:val="18"/>
                      <w:u w:val="single"/>
                      <w:lang w:val="en-US" w:eastAsia="zh-CN"/>
                    </w:rPr>
                    <w:t>82</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660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76.09</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A7C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87.13</w:t>
                  </w:r>
                </w:p>
              </w:tc>
              <w:tc>
                <w:tcPr>
                  <w:tcW w:w="45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157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718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西</w:t>
                  </w:r>
                </w:p>
              </w:tc>
              <w:tc>
                <w:tcPr>
                  <w:tcW w:w="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5C5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33.45</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BB5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81.42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504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C9F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DCD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55.42</w:t>
                  </w:r>
                </w:p>
              </w:tc>
              <w:tc>
                <w:tcPr>
                  <w:tcW w:w="7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968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446EA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13E5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85AA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E40E5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14C9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EEFA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right w:val="single" w:color="000000" w:sz="4" w:space="0"/>
                  </w:tcBorders>
                  <w:shd w:val="clear" w:color="auto" w:fill="FFFFFF"/>
                  <w:noWrap/>
                  <w:vAlign w:val="center"/>
                </w:tcPr>
                <w:p w14:paraId="7DB9E6F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AFCA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3969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383B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201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南</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953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15.73</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08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81.42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F15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74CD4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208BE9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55.42</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229D7B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046E4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0887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E1E0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3437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18D1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3C76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right w:val="single" w:color="000000" w:sz="4" w:space="0"/>
                  </w:tcBorders>
                  <w:shd w:val="clear" w:color="auto" w:fill="FFFFFF"/>
                  <w:noWrap/>
                  <w:vAlign w:val="center"/>
                </w:tcPr>
                <w:p w14:paraId="4487744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DCC4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0EB3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3AC8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BEB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东</w:t>
                  </w:r>
                </w:p>
              </w:tc>
              <w:tc>
                <w:tcPr>
                  <w:tcW w:w="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6F4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20.49</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89F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81.42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BF7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698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424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55.42</w:t>
                  </w:r>
                </w:p>
              </w:tc>
              <w:tc>
                <w:tcPr>
                  <w:tcW w:w="7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C76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1385A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4C62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C1D2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37944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3AD9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CDD85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bottom w:val="single" w:color="000000" w:sz="4" w:space="0"/>
                    <w:right w:val="single" w:color="000000" w:sz="4" w:space="0"/>
                  </w:tcBorders>
                  <w:shd w:val="clear" w:color="auto" w:fill="FFFFFF"/>
                  <w:noWrap/>
                  <w:vAlign w:val="center"/>
                </w:tcPr>
                <w:p w14:paraId="67BD031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4638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61F2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6F61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A2E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北</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FAB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4.79</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4B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81.47</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FEE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C0757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107EFF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55.47</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732FAB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0BC33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DD6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4</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539F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5C84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红外线切边机</w:t>
                  </w:r>
                </w:p>
              </w:tc>
              <w:tc>
                <w:tcPr>
                  <w:tcW w:w="5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158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88</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5661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restart"/>
                  <w:tcBorders>
                    <w:top w:val="single" w:color="000000" w:sz="4" w:space="0"/>
                    <w:left w:val="single" w:color="000000" w:sz="4" w:space="0"/>
                    <w:right w:val="single" w:color="000000" w:sz="4" w:space="0"/>
                  </w:tcBorders>
                  <w:shd w:val="clear" w:color="auto" w:fill="FFFFFF"/>
                  <w:noWrap/>
                  <w:vAlign w:val="center"/>
                </w:tcPr>
                <w:p w14:paraId="33C9A77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lang w:val="en-US" w:eastAsia="zh-CN"/>
                    </w:rPr>
                  </w:pPr>
                  <w:r>
                    <w:rPr>
                      <w:rFonts w:hint="eastAsia" w:cs="Times New Roman"/>
                      <w:i w:val="0"/>
                      <w:iCs w:val="0"/>
                      <w:color w:val="000000"/>
                      <w:sz w:val="18"/>
                      <w:szCs w:val="18"/>
                      <w:u w:val="single"/>
                      <w:lang w:val="en-US" w:eastAsia="zh-CN"/>
                    </w:rPr>
                    <w:t>83</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E3BA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547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77.01</w:t>
                  </w:r>
                </w:p>
              </w:tc>
              <w:tc>
                <w:tcPr>
                  <w:tcW w:w="450" w:type="dxa"/>
                  <w:vMerge w:val="restart"/>
                  <w:tcBorders>
                    <w:top w:val="single" w:color="000000" w:sz="4" w:space="0"/>
                    <w:left w:val="single" w:color="000000" w:sz="4" w:space="0"/>
                    <w:bottom w:val="nil"/>
                    <w:right w:val="single" w:color="000000" w:sz="4" w:space="0"/>
                  </w:tcBorders>
                  <w:shd w:val="clear" w:color="auto" w:fill="FFFFFF"/>
                  <w:noWrap/>
                  <w:vAlign w:val="center"/>
                </w:tcPr>
                <w:p w14:paraId="3A92CA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1.1</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BE0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西</w:t>
                  </w:r>
                </w:p>
              </w:tc>
              <w:tc>
                <w:tcPr>
                  <w:tcW w:w="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CCE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27.84</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53C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82.42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CB2E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AE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CDC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56.42</w:t>
                  </w:r>
                </w:p>
              </w:tc>
              <w:tc>
                <w:tcPr>
                  <w:tcW w:w="7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CEB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062EF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8B89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78A4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B5B58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4863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DC07B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right w:val="single" w:color="000000" w:sz="4" w:space="0"/>
                  </w:tcBorders>
                  <w:shd w:val="clear" w:color="auto" w:fill="FFFFFF"/>
                  <w:noWrap/>
                  <w:vAlign w:val="center"/>
                </w:tcPr>
                <w:p w14:paraId="47BE70B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8018A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E225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1A75BE8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EBF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南</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7D1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7.21</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7B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82.44</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E7B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0D3D3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6D968B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56.44</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5A4E1C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0C76E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9474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1906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E385A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BA9C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6D80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right w:val="single" w:color="000000" w:sz="4" w:space="0"/>
                  </w:tcBorders>
                  <w:shd w:val="clear" w:color="auto" w:fill="FFFFFF"/>
                  <w:noWrap/>
                  <w:vAlign w:val="center"/>
                </w:tcPr>
                <w:p w14:paraId="17DF5C7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F952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8F34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64BA5F4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E50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东</w:t>
                  </w:r>
                </w:p>
              </w:tc>
              <w:tc>
                <w:tcPr>
                  <w:tcW w:w="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105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26.56</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5E5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82.42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16A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872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F6B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56.42</w:t>
                  </w:r>
                </w:p>
              </w:tc>
              <w:tc>
                <w:tcPr>
                  <w:tcW w:w="7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A90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677B7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F14F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9A54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EC705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A740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CA657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bottom w:val="single" w:color="000000" w:sz="4" w:space="0"/>
                    <w:right w:val="single" w:color="000000" w:sz="4" w:space="0"/>
                  </w:tcBorders>
                  <w:shd w:val="clear" w:color="auto" w:fill="FFFFFF"/>
                  <w:noWrap/>
                  <w:vAlign w:val="center"/>
                </w:tcPr>
                <w:p w14:paraId="4F06E65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F5FA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AB94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0BEC004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77D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北</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14B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13.48</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FF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82.42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099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68A91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48A15B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56.42</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69FB46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3AACA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635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9D6E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36E5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自动磨机</w:t>
                  </w:r>
                </w:p>
              </w:tc>
              <w:tc>
                <w:tcPr>
                  <w:tcW w:w="5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E75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85</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867E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restart"/>
                  <w:tcBorders>
                    <w:top w:val="single" w:color="000000" w:sz="4" w:space="0"/>
                    <w:left w:val="single" w:color="000000" w:sz="4" w:space="0"/>
                    <w:right w:val="single" w:color="000000" w:sz="4" w:space="0"/>
                  </w:tcBorders>
                  <w:shd w:val="clear" w:color="auto" w:fill="FFFFFF"/>
                  <w:noWrap/>
                  <w:vAlign w:val="center"/>
                </w:tcPr>
                <w:p w14:paraId="45BC892C">
                  <w:pPr>
                    <w:keepNext w:val="0"/>
                    <w:keepLines w:val="0"/>
                    <w:pageBreakBefore w:val="0"/>
                    <w:widowControl/>
                    <w:tabs>
                      <w:tab w:val="left" w:pos="220"/>
                    </w:tabs>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000000"/>
                      <w:sz w:val="18"/>
                      <w:szCs w:val="18"/>
                      <w:u w:val="single"/>
                      <w:lang w:val="en-US" w:eastAsia="zh-CN"/>
                    </w:rPr>
                  </w:pPr>
                  <w:r>
                    <w:rPr>
                      <w:rFonts w:hint="eastAsia" w:cs="Times New Roman"/>
                      <w:i w:val="0"/>
                      <w:iCs w:val="0"/>
                      <w:color w:val="000000"/>
                      <w:sz w:val="18"/>
                      <w:szCs w:val="18"/>
                      <w:u w:val="single"/>
                      <w:lang w:eastAsia="zh-CN"/>
                    </w:rPr>
                    <w:tab/>
                  </w:r>
                  <w:r>
                    <w:rPr>
                      <w:rFonts w:hint="eastAsia" w:cs="Times New Roman"/>
                      <w:i w:val="0"/>
                      <w:iCs w:val="0"/>
                      <w:color w:val="000000"/>
                      <w:sz w:val="18"/>
                      <w:szCs w:val="18"/>
                      <w:u w:val="single"/>
                      <w:lang w:val="en-US" w:eastAsia="zh-CN"/>
                    </w:rPr>
                    <w:t>80</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5CE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73.09</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B35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73.26</w:t>
                  </w:r>
                </w:p>
              </w:tc>
              <w:tc>
                <w:tcPr>
                  <w:tcW w:w="450" w:type="dxa"/>
                  <w:vMerge w:val="restart"/>
                  <w:tcBorders>
                    <w:top w:val="nil"/>
                    <w:left w:val="single" w:color="000000" w:sz="4" w:space="0"/>
                    <w:bottom w:val="single" w:color="000000" w:sz="4" w:space="0"/>
                    <w:right w:val="single" w:color="000000" w:sz="4" w:space="0"/>
                  </w:tcBorders>
                  <w:shd w:val="clear" w:color="auto" w:fill="FFFFFF"/>
                  <w:noWrap/>
                  <w:vAlign w:val="center"/>
                </w:tcPr>
                <w:p w14:paraId="29EB00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1.1</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7DB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西</w:t>
                  </w:r>
                </w:p>
              </w:tc>
              <w:tc>
                <w:tcPr>
                  <w:tcW w:w="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28C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23.26</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240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79.42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6F5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6B5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00C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53.42</w:t>
                  </w:r>
                </w:p>
              </w:tc>
              <w:tc>
                <w:tcPr>
                  <w:tcW w:w="7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9D4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52C3D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A2438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B65E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AA9C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3876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3E656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right w:val="single" w:color="000000" w:sz="4" w:space="0"/>
                  </w:tcBorders>
                  <w:shd w:val="clear" w:color="auto" w:fill="FFFFFF"/>
                  <w:noWrap/>
                  <w:vAlign w:val="center"/>
                </w:tcPr>
                <w:p w14:paraId="5CD47E1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3437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5123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nil"/>
                    <w:left w:val="single" w:color="000000" w:sz="4" w:space="0"/>
                    <w:bottom w:val="single" w:color="000000" w:sz="4" w:space="0"/>
                    <w:right w:val="single" w:color="000000" w:sz="4" w:space="0"/>
                  </w:tcBorders>
                  <w:shd w:val="clear" w:color="auto" w:fill="FFFFFF"/>
                  <w:noWrap/>
                  <w:vAlign w:val="center"/>
                </w:tcPr>
                <w:p w14:paraId="43E6A7F8">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E5E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南</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412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5.67</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2FD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79.45</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5A0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10D39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54304A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53.45</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3132D9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3B3C3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7A6E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7AD1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960D4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B732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BC74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right w:val="single" w:color="000000" w:sz="4" w:space="0"/>
                  </w:tcBorders>
                  <w:shd w:val="clear" w:color="auto" w:fill="FFFFFF"/>
                  <w:noWrap/>
                  <w:vAlign w:val="center"/>
                </w:tcPr>
                <w:p w14:paraId="4A48236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4A6D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671E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nil"/>
                    <w:left w:val="single" w:color="000000" w:sz="4" w:space="0"/>
                    <w:bottom w:val="single" w:color="000000" w:sz="4" w:space="0"/>
                    <w:right w:val="single" w:color="000000" w:sz="4" w:space="0"/>
                  </w:tcBorders>
                  <w:shd w:val="clear" w:color="auto" w:fill="FFFFFF"/>
                  <w:noWrap/>
                  <w:vAlign w:val="center"/>
                </w:tcPr>
                <w:p w14:paraId="31D88643">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FF3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东</w:t>
                  </w:r>
                </w:p>
              </w:tc>
              <w:tc>
                <w:tcPr>
                  <w:tcW w:w="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78A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31.21</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963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79.42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09D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022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01B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53.42</w:t>
                  </w:r>
                </w:p>
              </w:tc>
              <w:tc>
                <w:tcPr>
                  <w:tcW w:w="7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723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79042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2BF80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4CA6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0391A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75563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78EA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bottom w:val="single" w:color="000000" w:sz="4" w:space="0"/>
                    <w:right w:val="single" w:color="000000" w:sz="4" w:space="0"/>
                  </w:tcBorders>
                  <w:shd w:val="clear" w:color="auto" w:fill="FFFFFF"/>
                  <w:noWrap/>
                  <w:vAlign w:val="center"/>
                </w:tcPr>
                <w:p w14:paraId="677D288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703D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9CB4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nil"/>
                    <w:left w:val="single" w:color="000000" w:sz="4" w:space="0"/>
                    <w:bottom w:val="single" w:color="000000" w:sz="4" w:space="0"/>
                    <w:right w:val="single" w:color="000000" w:sz="4" w:space="0"/>
                  </w:tcBorders>
                  <w:shd w:val="clear" w:color="auto" w:fill="FFFFFF"/>
                  <w:noWrap/>
                  <w:vAlign w:val="center"/>
                </w:tcPr>
                <w:p w14:paraId="7DF14FE5">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776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北</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C02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15.16</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1ED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79.42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DA0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昼夜</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046331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0C7037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53.42</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273012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4055F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22C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6</w:t>
                  </w: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02C1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8527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桥式</w:t>
                  </w:r>
                  <w:r>
                    <w:rPr>
                      <w:rFonts w:hint="eastAsia" w:cs="Times New Roman"/>
                      <w:i w:val="0"/>
                      <w:iCs w:val="0"/>
                      <w:color w:val="000000"/>
                      <w:kern w:val="0"/>
                      <w:sz w:val="18"/>
                      <w:szCs w:val="18"/>
                      <w:u w:val="single"/>
                      <w:lang w:val="en-US" w:eastAsia="zh-CN" w:bidi="ar"/>
                    </w:rPr>
                    <w:t>切边</w:t>
                  </w:r>
                  <w:r>
                    <w:rPr>
                      <w:rFonts w:hint="default" w:ascii="Times New Roman" w:hAnsi="Times New Roman" w:eastAsia="宋体" w:cs="Times New Roman"/>
                      <w:i w:val="0"/>
                      <w:iCs w:val="0"/>
                      <w:color w:val="000000"/>
                      <w:kern w:val="0"/>
                      <w:sz w:val="18"/>
                      <w:szCs w:val="18"/>
                      <w:u w:val="single"/>
                      <w:lang w:val="en-US" w:eastAsia="zh-CN" w:bidi="ar"/>
                    </w:rPr>
                    <w:t>机</w:t>
                  </w:r>
                </w:p>
              </w:tc>
              <w:tc>
                <w:tcPr>
                  <w:tcW w:w="51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C39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96</w:t>
                  </w: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C1145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restart"/>
                  <w:tcBorders>
                    <w:top w:val="single" w:color="000000" w:sz="4" w:space="0"/>
                    <w:left w:val="single" w:color="000000" w:sz="4" w:space="0"/>
                    <w:right w:val="single" w:color="000000" w:sz="4" w:space="0"/>
                  </w:tcBorders>
                  <w:shd w:val="clear" w:color="auto" w:fill="FFFFFF"/>
                  <w:noWrap/>
                  <w:vAlign w:val="center"/>
                </w:tcPr>
                <w:p w14:paraId="5522B70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lang w:val="en-US" w:eastAsia="zh-CN"/>
                    </w:rPr>
                  </w:pPr>
                  <w:r>
                    <w:rPr>
                      <w:rFonts w:hint="eastAsia" w:cs="Times New Roman"/>
                      <w:i w:val="0"/>
                      <w:iCs w:val="0"/>
                      <w:color w:val="000000"/>
                      <w:sz w:val="18"/>
                      <w:szCs w:val="18"/>
                      <w:u w:val="single"/>
                      <w:lang w:val="en-US" w:eastAsia="zh-CN"/>
                    </w:rPr>
                    <w:t>91</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FEE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79.99</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282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83.82</w:t>
                  </w:r>
                </w:p>
              </w:tc>
              <w:tc>
                <w:tcPr>
                  <w:tcW w:w="45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7AF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E49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西</w:t>
                  </w:r>
                </w:p>
              </w:tc>
              <w:tc>
                <w:tcPr>
                  <w:tcW w:w="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B65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34.86</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F50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90.42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77E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175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0CA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64.42</w:t>
                  </w:r>
                </w:p>
              </w:tc>
              <w:tc>
                <w:tcPr>
                  <w:tcW w:w="7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5A4A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0B4C8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9257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4702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E8FB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6293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EAE7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right w:val="single" w:color="000000" w:sz="4" w:space="0"/>
                  </w:tcBorders>
                  <w:shd w:val="clear" w:color="auto" w:fill="FFFFFF"/>
                  <w:noWrap/>
                  <w:vAlign w:val="center"/>
                </w:tcPr>
                <w:p w14:paraId="740B218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CC95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9A6B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E63A2">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293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南</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1F0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10.84</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DE2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90.43</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865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5A8E5B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2252F9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64.43</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6EE791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29C67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40DE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EB59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F302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0EAF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7FB3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right w:val="single" w:color="000000" w:sz="4" w:space="0"/>
                  </w:tcBorders>
                  <w:shd w:val="clear" w:color="auto" w:fill="FFFFFF"/>
                  <w:noWrap/>
                  <w:vAlign w:val="center"/>
                </w:tcPr>
                <w:p w14:paraId="1864609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5B81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83EE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E39A0">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6D6A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东</w:t>
                  </w:r>
                </w:p>
              </w:tc>
              <w:tc>
                <w:tcPr>
                  <w:tcW w:w="68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BE6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19.36</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178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90.42</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389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DA0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683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64.42</w:t>
                  </w:r>
                </w:p>
              </w:tc>
              <w:tc>
                <w:tcPr>
                  <w:tcW w:w="7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C5D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1D5DA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8960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36C39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03"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F27D4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51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28E6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9099D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736" w:type="dxa"/>
                  <w:vMerge w:val="continue"/>
                  <w:tcBorders>
                    <w:left w:val="single" w:color="000000" w:sz="4" w:space="0"/>
                    <w:bottom w:val="single" w:color="000000" w:sz="4" w:space="0"/>
                    <w:right w:val="single" w:color="000000" w:sz="4" w:space="0"/>
                  </w:tcBorders>
                  <w:shd w:val="clear" w:color="auto" w:fill="FFFFFF"/>
                  <w:noWrap/>
                  <w:vAlign w:val="center"/>
                </w:tcPr>
                <w:p w14:paraId="256B945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C865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4CDF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000000"/>
                      <w:sz w:val="18"/>
                      <w:szCs w:val="18"/>
                      <w:u w:val="singl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7070E">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宋体" w:cs="Times New Roman"/>
                      <w:i w:val="0"/>
                      <w:iCs w:val="0"/>
                      <w:color w:val="000000"/>
                      <w:sz w:val="18"/>
                      <w:szCs w:val="18"/>
                      <w:u w:val="single"/>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7EF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北</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6C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9.63</w:t>
                  </w:r>
                </w:p>
              </w:tc>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D8F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90.43</w:t>
                  </w:r>
                </w:p>
              </w:tc>
              <w:tc>
                <w:tcPr>
                  <w:tcW w:w="39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BA01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昼</w:t>
                  </w:r>
                </w:p>
              </w:tc>
              <w:tc>
                <w:tcPr>
                  <w:tcW w:w="600" w:type="dxa"/>
                  <w:tcBorders>
                    <w:top w:val="single" w:color="000000" w:sz="4" w:space="0"/>
                    <w:left w:val="single" w:color="000000" w:sz="4" w:space="0"/>
                    <w:bottom w:val="single" w:color="000000" w:sz="4" w:space="0"/>
                    <w:right w:val="single" w:color="000000" w:sz="4" w:space="0"/>
                  </w:tcBorders>
                  <w:noWrap/>
                  <w:vAlign w:val="center"/>
                </w:tcPr>
                <w:p w14:paraId="6E384F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21</w:t>
                  </w:r>
                </w:p>
              </w:tc>
              <w:tc>
                <w:tcPr>
                  <w:tcW w:w="641" w:type="dxa"/>
                  <w:tcBorders>
                    <w:top w:val="single" w:color="000000" w:sz="4" w:space="0"/>
                    <w:left w:val="single" w:color="000000" w:sz="4" w:space="0"/>
                    <w:bottom w:val="single" w:color="000000" w:sz="4" w:space="0"/>
                    <w:right w:val="single" w:color="000000" w:sz="4" w:space="0"/>
                  </w:tcBorders>
                  <w:noWrap/>
                  <w:vAlign w:val="center"/>
                </w:tcPr>
                <w:p w14:paraId="1148A4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64.43</w:t>
                  </w:r>
                </w:p>
              </w:tc>
              <w:tc>
                <w:tcPr>
                  <w:tcW w:w="707" w:type="dxa"/>
                  <w:tcBorders>
                    <w:top w:val="single" w:color="000000" w:sz="4" w:space="0"/>
                    <w:left w:val="single" w:color="000000" w:sz="4" w:space="0"/>
                    <w:bottom w:val="single" w:color="000000" w:sz="4" w:space="0"/>
                    <w:right w:val="single" w:color="000000" w:sz="4" w:space="0"/>
                  </w:tcBorders>
                  <w:noWrap/>
                  <w:vAlign w:val="center"/>
                </w:tcPr>
                <w:p w14:paraId="4304DA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000000"/>
                      <w:sz w:val="18"/>
                      <w:szCs w:val="18"/>
                      <w:u w:val="single"/>
                    </w:rPr>
                  </w:pPr>
                  <w:r>
                    <w:rPr>
                      <w:rFonts w:hint="default" w:ascii="Times New Roman" w:hAnsi="Times New Roman" w:eastAsia="宋体" w:cs="Times New Roman"/>
                      <w:i w:val="0"/>
                      <w:iCs w:val="0"/>
                      <w:color w:val="000000"/>
                      <w:kern w:val="0"/>
                      <w:sz w:val="18"/>
                      <w:szCs w:val="18"/>
                      <w:u w:val="single"/>
                      <w:lang w:val="en-US" w:eastAsia="zh-CN" w:bidi="ar"/>
                    </w:rPr>
                    <w:t>1</w:t>
                  </w:r>
                </w:p>
              </w:tc>
            </w:tr>
            <w:tr w14:paraId="2988A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8944" w:type="dxa"/>
                  <w:gridSpan w:val="1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A31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采用直角坐标系，以项目厂区</w:t>
                  </w:r>
                  <w:r>
                    <w:rPr>
                      <w:rFonts w:hint="default" w:ascii="Times New Roman" w:hAnsi="Times New Roman" w:eastAsia="宋体" w:cs="Times New Roman"/>
                      <w:bCs/>
                      <w:color w:val="auto"/>
                      <w:spacing w:val="-10"/>
                      <w:sz w:val="21"/>
                      <w:szCs w:val="21"/>
                      <w:u w:val="single"/>
                      <w:lang w:val="en-US" w:eastAsia="zh-CN"/>
                    </w:rPr>
                    <w:t>西</w:t>
                  </w:r>
                  <w:r>
                    <w:rPr>
                      <w:rFonts w:hint="default" w:ascii="Times New Roman" w:hAnsi="Times New Roman" w:eastAsia="宋体" w:cs="Times New Roman"/>
                      <w:bCs/>
                      <w:color w:val="auto"/>
                      <w:spacing w:val="-10"/>
                      <w:sz w:val="21"/>
                      <w:szCs w:val="21"/>
                      <w:u w:val="single"/>
                    </w:rPr>
                    <w:t>南角</w:t>
                  </w:r>
                  <w:r>
                    <w:rPr>
                      <w:rFonts w:hint="default" w:ascii="Times New Roman" w:hAnsi="Times New Roman" w:eastAsia="宋体" w:cs="Times New Roman"/>
                      <w:bCs/>
                      <w:spacing w:val="-10"/>
                      <w:sz w:val="21"/>
                      <w:szCs w:val="21"/>
                      <w:u w:val="single"/>
                    </w:rPr>
                    <w:t>地面中心为坐标原点（X=0、Y=0、Z=0），正东为X轴正向、正北为Y轴正向、垂直向上为Z轴正向。</w:t>
                  </w:r>
                </w:p>
              </w:tc>
            </w:tr>
          </w:tbl>
          <w:p w14:paraId="4DC4B4FB">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22" w:firstLineChars="200"/>
              <w:jc w:val="center"/>
              <w:textAlignment w:val="auto"/>
              <w:rPr>
                <w:rFonts w:hint="default" w:ascii="Times New Roman" w:hAnsi="Times New Roman" w:eastAsia="宋体" w:cs="Times New Roman"/>
                <w:b/>
                <w:color w:val="auto"/>
                <w:kern w:val="0"/>
                <w:sz w:val="21"/>
                <w:szCs w:val="21"/>
                <w:u w:val="none"/>
                <w:lang w:val="en-US" w:eastAsia="zh-CN" w:bidi="ar-SA"/>
              </w:rPr>
            </w:pPr>
            <w:r>
              <w:rPr>
                <w:rFonts w:hint="default" w:ascii="Times New Roman" w:hAnsi="Times New Roman" w:eastAsia="宋体" w:cs="Times New Roman"/>
                <w:b/>
                <w:color w:val="auto"/>
                <w:kern w:val="0"/>
                <w:sz w:val="21"/>
                <w:szCs w:val="21"/>
                <w:u w:val="none"/>
                <w:lang w:val="en-US" w:eastAsia="zh-CN" w:bidi="ar-SA"/>
              </w:rPr>
              <w:t>4-</w:t>
            </w:r>
            <w:r>
              <w:rPr>
                <w:rFonts w:hint="eastAsia" w:cs="Times New Roman"/>
                <w:b/>
                <w:color w:val="auto"/>
                <w:kern w:val="0"/>
                <w:sz w:val="21"/>
                <w:szCs w:val="21"/>
                <w:u w:val="none"/>
                <w:lang w:val="en-US" w:eastAsia="zh-CN" w:bidi="ar-SA"/>
              </w:rPr>
              <w:t>8</w:t>
            </w:r>
            <w:r>
              <w:rPr>
                <w:rFonts w:hint="default" w:ascii="Times New Roman" w:hAnsi="Times New Roman" w:eastAsia="宋体" w:cs="Times New Roman"/>
                <w:b/>
                <w:color w:val="auto"/>
                <w:kern w:val="0"/>
                <w:sz w:val="21"/>
                <w:szCs w:val="21"/>
                <w:u w:val="none"/>
                <w:lang w:val="en-US" w:eastAsia="zh-CN" w:bidi="ar-SA"/>
              </w:rPr>
              <w:t xml:space="preserve"> 主要设备噪声源强（室</w:t>
            </w:r>
            <w:r>
              <w:rPr>
                <w:rFonts w:hint="eastAsia" w:ascii="Times New Roman" w:hAnsi="Times New Roman" w:eastAsia="宋体" w:cs="Times New Roman"/>
                <w:b/>
                <w:color w:val="auto"/>
                <w:kern w:val="0"/>
                <w:sz w:val="21"/>
                <w:szCs w:val="21"/>
                <w:u w:val="none"/>
                <w:lang w:val="en-US" w:eastAsia="zh-CN" w:bidi="ar-SA"/>
              </w:rPr>
              <w:t>外</w:t>
            </w:r>
            <w:r>
              <w:rPr>
                <w:rFonts w:hint="default" w:ascii="Times New Roman" w:hAnsi="Times New Roman" w:eastAsia="宋体" w:cs="Times New Roman"/>
                <w:b/>
                <w:color w:val="auto"/>
                <w:kern w:val="0"/>
                <w:sz w:val="21"/>
                <w:szCs w:val="21"/>
                <w:u w:val="none"/>
                <w:lang w:val="en-US" w:eastAsia="zh-CN" w:bidi="ar-SA"/>
              </w:rPr>
              <w:t>声源）</w:t>
            </w:r>
          </w:p>
          <w:tbl>
            <w:tblPr>
              <w:tblStyle w:val="18"/>
              <w:tblW w:w="879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3"/>
              <w:gridCol w:w="1002"/>
              <w:gridCol w:w="855"/>
              <w:gridCol w:w="795"/>
              <w:gridCol w:w="645"/>
              <w:gridCol w:w="1695"/>
              <w:gridCol w:w="1785"/>
              <w:gridCol w:w="1377"/>
            </w:tblGrid>
            <w:tr w14:paraId="0960A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643" w:type="dxa"/>
                  <w:tcBorders>
                    <w:top w:val="single" w:color="000000" w:sz="4" w:space="0"/>
                    <w:left w:val="single" w:color="000000" w:sz="4" w:space="0"/>
                    <w:bottom w:val="single" w:color="000000" w:sz="4" w:space="0"/>
                    <w:right w:val="single" w:color="000000" w:sz="4" w:space="0"/>
                  </w:tcBorders>
                  <w:noWrap w:val="0"/>
                  <w:vAlign w:val="center"/>
                </w:tcPr>
                <w:p w14:paraId="34560AA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序号</w:t>
                  </w:r>
                </w:p>
              </w:tc>
              <w:tc>
                <w:tcPr>
                  <w:tcW w:w="1002" w:type="dxa"/>
                  <w:tcBorders>
                    <w:top w:val="single" w:color="000000" w:sz="4" w:space="0"/>
                    <w:left w:val="single" w:color="000000" w:sz="4" w:space="0"/>
                    <w:bottom w:val="single" w:color="000000" w:sz="4" w:space="0"/>
                    <w:right w:val="single" w:color="000000" w:sz="4" w:space="0"/>
                  </w:tcBorders>
                  <w:noWrap w:val="0"/>
                  <w:vAlign w:val="center"/>
                </w:tcPr>
                <w:p w14:paraId="0FA5A56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声源名称</w:t>
                  </w:r>
                </w:p>
              </w:tc>
              <w:tc>
                <w:tcPr>
                  <w:tcW w:w="2295" w:type="dxa"/>
                  <w:gridSpan w:val="3"/>
                  <w:tcBorders>
                    <w:top w:val="single" w:color="000000" w:sz="4" w:space="0"/>
                    <w:left w:val="single" w:color="000000" w:sz="4" w:space="0"/>
                    <w:bottom w:val="single" w:color="000000" w:sz="4" w:space="0"/>
                    <w:right w:val="single" w:color="000000" w:sz="4" w:space="0"/>
                  </w:tcBorders>
                  <w:noWrap w:val="0"/>
                  <w:vAlign w:val="center"/>
                </w:tcPr>
                <w:p w14:paraId="705AC0A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空间相对位置/m</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BA7695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声功率级/dB(A)</w:t>
                  </w:r>
                </w:p>
              </w:tc>
              <w:tc>
                <w:tcPr>
                  <w:tcW w:w="1785" w:type="dxa"/>
                  <w:tcBorders>
                    <w:top w:val="single" w:color="000000" w:sz="4" w:space="0"/>
                    <w:left w:val="single" w:color="000000" w:sz="4" w:space="0"/>
                    <w:bottom w:val="single" w:color="000000" w:sz="4" w:space="0"/>
                    <w:right w:val="single" w:color="000000" w:sz="4" w:space="0"/>
                  </w:tcBorders>
                  <w:noWrap w:val="0"/>
                  <w:vAlign w:val="center"/>
                </w:tcPr>
                <w:p w14:paraId="2DADB6D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声源控制措施</w:t>
                  </w:r>
                </w:p>
              </w:tc>
              <w:tc>
                <w:tcPr>
                  <w:tcW w:w="1377" w:type="dxa"/>
                  <w:tcBorders>
                    <w:top w:val="single" w:color="000000" w:sz="4" w:space="0"/>
                    <w:left w:val="single" w:color="000000" w:sz="4" w:space="0"/>
                    <w:bottom w:val="single" w:color="000000" w:sz="4" w:space="0"/>
                    <w:right w:val="single" w:color="000000" w:sz="4" w:space="0"/>
                  </w:tcBorders>
                  <w:noWrap w:val="0"/>
                  <w:vAlign w:val="center"/>
                </w:tcPr>
                <w:p w14:paraId="2205EA5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运行时段</w:t>
                  </w:r>
                </w:p>
              </w:tc>
            </w:tr>
            <w:tr w14:paraId="7C48C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643" w:type="dxa"/>
                  <w:vMerge w:val="restart"/>
                  <w:tcBorders>
                    <w:top w:val="single" w:color="000000" w:sz="4" w:space="0"/>
                    <w:left w:val="single" w:color="000000" w:sz="4" w:space="0"/>
                    <w:bottom w:val="single" w:color="000000" w:sz="4" w:space="0"/>
                    <w:right w:val="single" w:color="000000" w:sz="4" w:space="0"/>
                  </w:tcBorders>
                  <w:noWrap w:val="0"/>
                  <w:vAlign w:val="center"/>
                </w:tcPr>
                <w:p w14:paraId="2400B6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002" w:type="dxa"/>
                  <w:vMerge w:val="restart"/>
                  <w:tcBorders>
                    <w:top w:val="single" w:color="000000" w:sz="4" w:space="0"/>
                    <w:left w:val="single" w:color="000000" w:sz="4" w:space="0"/>
                    <w:bottom w:val="single" w:color="000000" w:sz="4" w:space="0"/>
                    <w:right w:val="single" w:color="000000" w:sz="4" w:space="0"/>
                  </w:tcBorders>
                  <w:noWrap w:val="0"/>
                  <w:vAlign w:val="center"/>
                </w:tcPr>
                <w:p w14:paraId="7873DE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压滤机</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635D531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X</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7C907C0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Y</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3541B37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Z</w:t>
                  </w:r>
                </w:p>
              </w:tc>
              <w:tc>
                <w:tcPr>
                  <w:tcW w:w="1695" w:type="dxa"/>
                  <w:vMerge w:val="restart"/>
                  <w:tcBorders>
                    <w:top w:val="single" w:color="000000" w:sz="4" w:space="0"/>
                    <w:left w:val="single" w:color="000000" w:sz="4" w:space="0"/>
                    <w:bottom w:val="single" w:color="000000" w:sz="4" w:space="0"/>
                    <w:right w:val="single" w:color="000000" w:sz="4" w:space="0"/>
                  </w:tcBorders>
                  <w:noWrap w:val="0"/>
                  <w:vAlign w:val="center"/>
                </w:tcPr>
                <w:p w14:paraId="69CBA1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w:t>
                  </w:r>
                </w:p>
              </w:tc>
              <w:tc>
                <w:tcPr>
                  <w:tcW w:w="1785" w:type="dxa"/>
                  <w:vMerge w:val="restart"/>
                  <w:tcBorders>
                    <w:top w:val="single" w:color="000000" w:sz="4" w:space="0"/>
                    <w:left w:val="single" w:color="000000" w:sz="4" w:space="0"/>
                    <w:bottom w:val="single" w:color="000000" w:sz="4" w:space="0"/>
                    <w:right w:val="single" w:color="000000" w:sz="4" w:space="0"/>
                  </w:tcBorders>
                  <w:noWrap w:val="0"/>
                  <w:vAlign w:val="center"/>
                </w:tcPr>
                <w:p w14:paraId="0DC69D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基础减振、距离衰减</w:t>
                  </w:r>
                </w:p>
              </w:tc>
              <w:tc>
                <w:tcPr>
                  <w:tcW w:w="1377" w:type="dxa"/>
                  <w:vMerge w:val="restart"/>
                  <w:tcBorders>
                    <w:top w:val="single" w:color="000000" w:sz="4" w:space="0"/>
                    <w:left w:val="single" w:color="000000" w:sz="4" w:space="0"/>
                    <w:bottom w:val="single" w:color="000000" w:sz="4" w:space="0"/>
                    <w:right w:val="single" w:color="000000" w:sz="4" w:space="0"/>
                  </w:tcBorders>
                  <w:noWrap w:val="0"/>
                  <w:vAlign w:val="center"/>
                </w:tcPr>
                <w:p w14:paraId="4274A2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昼间</w:t>
                  </w:r>
                </w:p>
              </w:tc>
            </w:tr>
            <w:tr w14:paraId="0640E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1C24B">
                  <w:pPr>
                    <w:jc w:val="center"/>
                    <w:rPr>
                      <w:rFonts w:hint="default" w:ascii="Times New Roman" w:hAnsi="Times New Roman" w:eastAsia="宋体" w:cs="Times New Roman"/>
                      <w:i w:val="0"/>
                      <w:iCs w:val="0"/>
                      <w:color w:val="000000"/>
                      <w:sz w:val="18"/>
                      <w:szCs w:val="18"/>
                      <w:u w:val="none"/>
                    </w:rPr>
                  </w:pPr>
                </w:p>
              </w:tc>
              <w:tc>
                <w:tcPr>
                  <w:tcW w:w="100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0641E">
                  <w:pPr>
                    <w:jc w:val="center"/>
                    <w:rPr>
                      <w:rFonts w:hint="default" w:ascii="Times New Roman" w:hAnsi="Times New Roman" w:eastAsia="宋体" w:cs="Times New Roman"/>
                      <w:i w:val="0"/>
                      <w:iCs w:val="0"/>
                      <w:color w:val="000000"/>
                      <w:sz w:val="18"/>
                      <w:szCs w:val="18"/>
                      <w:u w:val="none"/>
                    </w:rPr>
                  </w:pP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6EB9C1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79.14</w:t>
                  </w: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15CA1F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105.67</w:t>
                  </w:r>
                </w:p>
              </w:tc>
              <w:tc>
                <w:tcPr>
                  <w:tcW w:w="645" w:type="dxa"/>
                  <w:tcBorders>
                    <w:top w:val="single" w:color="000000" w:sz="4" w:space="0"/>
                    <w:left w:val="single" w:color="000000" w:sz="4" w:space="0"/>
                    <w:bottom w:val="single" w:color="000000" w:sz="4" w:space="0"/>
                    <w:right w:val="single" w:color="000000" w:sz="4" w:space="0"/>
                  </w:tcBorders>
                  <w:noWrap w:val="0"/>
                  <w:vAlign w:val="center"/>
                </w:tcPr>
                <w:p w14:paraId="4CE46B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16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A3BC0">
                  <w:pPr>
                    <w:jc w:val="center"/>
                    <w:rPr>
                      <w:rFonts w:hint="default" w:ascii="Times New Roman" w:hAnsi="Times New Roman" w:eastAsia="宋体" w:cs="Times New Roman"/>
                      <w:i w:val="0"/>
                      <w:iCs w:val="0"/>
                      <w:color w:val="000000"/>
                      <w:sz w:val="18"/>
                      <w:szCs w:val="18"/>
                      <w:u w:val="none"/>
                    </w:rPr>
                  </w:pPr>
                </w:p>
              </w:tc>
              <w:tc>
                <w:tcPr>
                  <w:tcW w:w="178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958C20">
                  <w:pPr>
                    <w:jc w:val="center"/>
                    <w:rPr>
                      <w:rFonts w:hint="default" w:ascii="Times New Roman" w:hAnsi="Times New Roman" w:eastAsia="宋体" w:cs="Times New Roman"/>
                      <w:i w:val="0"/>
                      <w:iCs w:val="0"/>
                      <w:color w:val="000000"/>
                      <w:sz w:val="18"/>
                      <w:szCs w:val="18"/>
                      <w:u w:val="none"/>
                    </w:rPr>
                  </w:pPr>
                </w:p>
              </w:tc>
              <w:tc>
                <w:tcPr>
                  <w:tcW w:w="13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BDA658">
                  <w:pPr>
                    <w:jc w:val="center"/>
                    <w:rPr>
                      <w:rFonts w:hint="default" w:ascii="Times New Roman" w:hAnsi="Times New Roman" w:eastAsia="宋体" w:cs="Times New Roman"/>
                      <w:i w:val="0"/>
                      <w:iCs w:val="0"/>
                      <w:color w:val="000000"/>
                      <w:sz w:val="18"/>
                      <w:szCs w:val="18"/>
                      <w:u w:val="none"/>
                    </w:rPr>
                  </w:pPr>
                </w:p>
              </w:tc>
            </w:tr>
            <w:tr w14:paraId="1E74D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8797" w:type="dxa"/>
                  <w:gridSpan w:val="8"/>
                  <w:tcBorders>
                    <w:top w:val="single" w:color="000000" w:sz="4" w:space="0"/>
                    <w:left w:val="single" w:color="000000" w:sz="4" w:space="0"/>
                    <w:bottom w:val="single" w:color="000000" w:sz="4" w:space="0"/>
                    <w:right w:val="single" w:color="000000" w:sz="4" w:space="0"/>
                  </w:tcBorders>
                  <w:noWrap w:val="0"/>
                  <w:vAlign w:val="center"/>
                </w:tcPr>
                <w:p w14:paraId="58041992">
                  <w:pPr>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bCs/>
                      <w:spacing w:val="-10"/>
                      <w:sz w:val="21"/>
                      <w:szCs w:val="21"/>
                    </w:rPr>
                    <w:t>采用直角坐标系，以项目厂区</w:t>
                  </w:r>
                  <w:r>
                    <w:rPr>
                      <w:rFonts w:hint="default" w:ascii="Times New Roman" w:hAnsi="Times New Roman" w:eastAsia="宋体" w:cs="Times New Roman"/>
                      <w:bCs/>
                      <w:color w:val="auto"/>
                      <w:spacing w:val="-10"/>
                      <w:sz w:val="21"/>
                      <w:szCs w:val="21"/>
                      <w:lang w:val="en-US" w:eastAsia="zh-CN"/>
                    </w:rPr>
                    <w:t>西</w:t>
                  </w:r>
                  <w:r>
                    <w:rPr>
                      <w:rFonts w:hint="default" w:ascii="Times New Roman" w:hAnsi="Times New Roman" w:eastAsia="宋体" w:cs="Times New Roman"/>
                      <w:bCs/>
                      <w:color w:val="auto"/>
                      <w:spacing w:val="-10"/>
                      <w:sz w:val="21"/>
                      <w:szCs w:val="21"/>
                    </w:rPr>
                    <w:t>南角</w:t>
                  </w:r>
                  <w:r>
                    <w:rPr>
                      <w:rFonts w:hint="default" w:ascii="Times New Roman" w:hAnsi="Times New Roman" w:eastAsia="宋体" w:cs="Times New Roman"/>
                      <w:bCs/>
                      <w:spacing w:val="-10"/>
                      <w:sz w:val="21"/>
                      <w:szCs w:val="21"/>
                    </w:rPr>
                    <w:t>地面中心为坐标原点（X=0、Y=0、Z=0），正东为X轴正向、正北为Y轴正向、垂直向上为Z轴正向。</w:t>
                  </w:r>
                </w:p>
              </w:tc>
            </w:tr>
          </w:tbl>
          <w:p w14:paraId="06D12B80">
            <w:pPr>
              <w:adjustRightInd w:val="0"/>
              <w:snapToGrid w:val="0"/>
              <w:spacing w:before="156" w:beforeLines="50"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（2）预测内容</w:t>
            </w:r>
          </w:p>
          <w:p w14:paraId="19E7BBD4">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①预测内容</w:t>
            </w:r>
          </w:p>
          <w:p w14:paraId="61E9A4CF">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预测项目投产后，设备噪声对厂界各受声点的噪声影响程度。</w:t>
            </w:r>
          </w:p>
          <w:p w14:paraId="06D1AE14">
            <w:pPr>
              <w:adjustRightInd w:val="0"/>
              <w:snapToGrid w:val="0"/>
              <w:spacing w:line="360" w:lineRule="auto"/>
              <w:ind w:firstLine="440" w:firstLineChars="200"/>
              <w:rPr>
                <w:rFonts w:hint="default" w:ascii="Times New Roman" w:hAnsi="Times New Roman" w:eastAsia="宋体" w:cs="Times New Roman"/>
                <w:bCs/>
                <w:spacing w:val="-10"/>
                <w:sz w:val="24"/>
              </w:rPr>
            </w:pPr>
            <w:bookmarkStart w:id="26" w:name="_Toc487527058"/>
            <w:bookmarkEnd w:id="26"/>
            <w:r>
              <w:rPr>
                <w:rFonts w:hint="default" w:ascii="Times New Roman" w:hAnsi="Times New Roman" w:eastAsia="宋体" w:cs="Times New Roman"/>
                <w:bCs/>
                <w:spacing w:val="-10"/>
                <w:sz w:val="24"/>
              </w:rPr>
              <w:t>②预测点</w:t>
            </w:r>
          </w:p>
          <w:p w14:paraId="769D97FA">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为便于比较噪声水平变化情况，本次评价对项目建设可能对声环境造成的影响进行了预测，预测点为项目运营期间东南西北四面厂界外1米处。</w:t>
            </w:r>
          </w:p>
          <w:p w14:paraId="47022E8F">
            <w:pPr>
              <w:adjustRightInd w:val="0"/>
              <w:snapToGrid w:val="0"/>
              <w:spacing w:line="360" w:lineRule="auto"/>
              <w:ind w:firstLine="440" w:firstLineChars="200"/>
              <w:rPr>
                <w:rFonts w:hint="default" w:ascii="Times New Roman" w:hAnsi="Times New Roman" w:eastAsia="宋体" w:cs="Times New Roman"/>
                <w:bCs/>
                <w:spacing w:val="-10"/>
                <w:sz w:val="24"/>
              </w:rPr>
            </w:pPr>
            <w:bookmarkStart w:id="27" w:name="_Toc487527059"/>
            <w:bookmarkEnd w:id="27"/>
            <w:r>
              <w:rPr>
                <w:rFonts w:hint="default" w:ascii="Times New Roman" w:hAnsi="Times New Roman" w:eastAsia="宋体" w:cs="Times New Roman"/>
                <w:bCs/>
                <w:spacing w:val="-10"/>
                <w:sz w:val="24"/>
              </w:rPr>
              <w:t>③预测源强</w:t>
            </w:r>
          </w:p>
          <w:p w14:paraId="57DC0CE6">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项目主要噪声源为车间生产设备。</w:t>
            </w:r>
          </w:p>
          <w:p w14:paraId="6AB5A0F3">
            <w:pPr>
              <w:adjustRightInd w:val="0"/>
              <w:snapToGrid w:val="0"/>
              <w:spacing w:line="360" w:lineRule="auto"/>
              <w:ind w:firstLine="440" w:firstLineChars="200"/>
              <w:rPr>
                <w:rFonts w:hint="default" w:ascii="Times New Roman" w:hAnsi="Times New Roman" w:eastAsia="宋体" w:cs="Times New Roman"/>
                <w:bCs/>
                <w:spacing w:val="-10"/>
                <w:sz w:val="24"/>
              </w:rPr>
            </w:pPr>
            <w:bookmarkStart w:id="28" w:name="_Toc487527060"/>
            <w:bookmarkEnd w:id="28"/>
            <w:r>
              <w:rPr>
                <w:rFonts w:hint="default" w:ascii="Times New Roman" w:hAnsi="Times New Roman" w:eastAsia="宋体" w:cs="Times New Roman"/>
                <w:bCs/>
                <w:spacing w:val="-10"/>
                <w:sz w:val="24"/>
              </w:rPr>
              <w:t>④预测模式</w:t>
            </w:r>
          </w:p>
          <w:p w14:paraId="38AB33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sz w:val="24"/>
                <w:szCs w:val="24"/>
                <w:u w:val="none"/>
              </w:rPr>
            </w:pPr>
            <w:r>
              <w:rPr>
                <w:rFonts w:hint="eastAsia"/>
                <w:color w:val="000000"/>
                <w:sz w:val="24"/>
                <w:szCs w:val="24"/>
                <w:u w:val="none"/>
              </w:rPr>
              <w:t>噪声从声源传播到受声点，受传播距离、空气吸收、阻挡物的反射与屏蔽等因素的影响，声级产生衰减。根据《环境影响评价技术导则 声环境》（HJ2.4-2021）“附录A户外声传播的衰减”和“附录B典型行业噪声预测模型”中的方法进行。项目噪声源为室内，依据建设项目平面布置图、设备清单及声源源强等资料，建立噪声预测的坐标系，确定主要声源坐标，计算工程建成后的厂界噪声预测值。</w:t>
            </w:r>
          </w:p>
          <w:p w14:paraId="07998F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000000"/>
                <w:sz w:val="24"/>
                <w:szCs w:val="24"/>
                <w:u w:val="none"/>
              </w:rPr>
            </w:pPr>
            <w:r>
              <w:rPr>
                <w:rFonts w:hint="eastAsia"/>
                <w:color w:val="000000"/>
                <w:sz w:val="24"/>
                <w:szCs w:val="24"/>
                <w:u w:val="none"/>
              </w:rPr>
              <w:t>项目声源分室内声源和室外声源，进行环境噪声预测时所使用的工业噪声源都可按点源处理。</w:t>
            </w:r>
          </w:p>
          <w:p w14:paraId="05B43525">
            <w:pPr>
              <w:keepNext w:val="0"/>
              <w:keepLines w:val="0"/>
              <w:pageBreakBefore w:val="0"/>
              <w:widowControl w:val="0"/>
              <w:kinsoku/>
              <w:wordWrap/>
              <w:overflowPunct/>
              <w:topLinePunct w:val="0"/>
              <w:autoSpaceDE/>
              <w:autoSpaceDN/>
              <w:bidi w:val="0"/>
              <w:spacing w:line="360" w:lineRule="auto"/>
              <w:ind w:firstLine="0"/>
              <w:textAlignment w:val="auto"/>
              <w:rPr>
                <w:color w:val="000000"/>
                <w:sz w:val="24"/>
                <w:szCs w:val="24"/>
                <w:u w:val="none"/>
              </w:rPr>
            </w:pPr>
            <w:r>
              <w:rPr>
                <w:color w:val="000000"/>
                <w:sz w:val="24"/>
                <w:szCs w:val="24"/>
                <w:u w:val="none"/>
              </w:rPr>
              <w:t>项目声源</w:t>
            </w:r>
            <w:r>
              <w:rPr>
                <w:rFonts w:hint="eastAsia"/>
                <w:color w:val="000000"/>
                <w:sz w:val="24"/>
                <w:szCs w:val="24"/>
                <w:u w:val="none"/>
              </w:rPr>
              <w:t>主要为</w:t>
            </w:r>
            <w:r>
              <w:rPr>
                <w:color w:val="000000"/>
                <w:sz w:val="24"/>
                <w:szCs w:val="24"/>
                <w:u w:val="none"/>
              </w:rPr>
              <w:t>室内声源，进行环境噪声预测时所使用的工业噪声源按点源处理。</w:t>
            </w:r>
          </w:p>
          <w:p w14:paraId="06B9DA0E">
            <w:pPr>
              <w:keepNext w:val="0"/>
              <w:keepLines w:val="0"/>
              <w:pageBreakBefore w:val="0"/>
              <w:widowControl w:val="0"/>
              <w:kinsoku/>
              <w:wordWrap/>
              <w:overflowPunct/>
              <w:topLinePunct w:val="0"/>
              <w:autoSpaceDE/>
              <w:autoSpaceDN/>
              <w:bidi w:val="0"/>
              <w:adjustRightInd w:val="0"/>
              <w:snapToGrid w:val="0"/>
              <w:spacing w:line="360" w:lineRule="auto"/>
              <w:ind w:firstLine="0"/>
              <w:textAlignment w:val="auto"/>
              <w:outlineLvl w:val="3"/>
              <w:rPr>
                <w:bCs/>
                <w:color w:val="000000"/>
                <w:sz w:val="24"/>
                <w:szCs w:val="24"/>
                <w:u w:val="none"/>
              </w:rPr>
            </w:pPr>
            <w:r>
              <w:rPr>
                <w:rFonts w:hint="eastAsia"/>
                <w:bCs/>
                <w:color w:val="000000"/>
                <w:sz w:val="24"/>
                <w:szCs w:val="24"/>
                <w:u w:val="none"/>
              </w:rPr>
              <w:t>① 室内声源</w:t>
            </w:r>
          </w:p>
          <w:p w14:paraId="1A7D1FCA">
            <w:pPr>
              <w:keepNext w:val="0"/>
              <w:keepLines w:val="0"/>
              <w:pageBreakBefore w:val="0"/>
              <w:widowControl w:val="0"/>
              <w:kinsoku/>
              <w:wordWrap/>
              <w:overflowPunct/>
              <w:topLinePunct w:val="0"/>
              <w:autoSpaceDE/>
              <w:autoSpaceDN/>
              <w:bidi w:val="0"/>
              <w:spacing w:line="360" w:lineRule="auto"/>
              <w:ind w:firstLine="0"/>
              <w:textAlignment w:val="auto"/>
              <w:rPr>
                <w:color w:val="000000"/>
                <w:sz w:val="24"/>
                <w:szCs w:val="24"/>
                <w:u w:val="none"/>
              </w:rPr>
            </w:pPr>
            <w:r>
              <w:rPr>
                <w:color w:val="000000"/>
                <w:sz w:val="24"/>
                <w:szCs w:val="24"/>
                <w:u w:val="none"/>
              </w:rPr>
              <w:t>a.首先计算出某个室内声源靠近围护结构处</w:t>
            </w:r>
            <w:r>
              <w:rPr>
                <w:rFonts w:hint="eastAsia"/>
                <w:color w:val="000000"/>
                <w:sz w:val="24"/>
                <w:szCs w:val="24"/>
                <w:u w:val="none"/>
              </w:rPr>
              <w:t>产生的倍频带声压级或A</w:t>
            </w:r>
            <w:r>
              <w:rPr>
                <w:color w:val="000000"/>
                <w:sz w:val="24"/>
                <w:szCs w:val="24"/>
                <w:u w:val="none"/>
              </w:rPr>
              <w:t>声级：</w:t>
            </w:r>
          </w:p>
          <w:p w14:paraId="21D730D0">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color w:val="000000"/>
                <w:sz w:val="24"/>
                <w:szCs w:val="24"/>
                <w:u w:val="none"/>
              </w:rPr>
            </w:pPr>
            <m:oMathPara>
              <m:oMath>
                <m:sSub>
                  <m:sSubPr>
                    <m:ctrlPr>
                      <w:rPr>
                        <w:rFonts w:hint="default" w:ascii="Cambria Math" w:hAnsi="Cambria Math"/>
                        <w:color w:val="000000"/>
                        <w:u w:val="none"/>
                      </w:rPr>
                    </m:ctrlPr>
                  </m:sSubPr>
                  <m:e>
                    <m:r>
                      <m:rPr/>
                      <w:rPr>
                        <w:rFonts w:hint="default" w:ascii="Cambria Math" w:hAnsi="Cambria Math"/>
                        <w:color w:val="000000"/>
                        <w:u w:val="none"/>
                      </w:rPr>
                      <m:t>L</m:t>
                    </m:r>
                    <m:ctrlPr>
                      <w:rPr>
                        <w:rFonts w:hint="default" w:ascii="Cambria Math" w:hAnsi="Cambria Math"/>
                        <w:color w:val="000000"/>
                        <w:u w:val="none"/>
                      </w:rPr>
                    </m:ctrlPr>
                  </m:e>
                  <m:sub>
                    <m:r>
                      <m:rPr/>
                      <w:rPr>
                        <w:rFonts w:hint="default" w:ascii="Cambria Math" w:hAnsi="Cambria Math"/>
                        <w:color w:val="000000"/>
                        <w:u w:val="none"/>
                      </w:rPr>
                      <m:t>P1</m:t>
                    </m:r>
                    <m:ctrlPr>
                      <w:rPr>
                        <w:rFonts w:hint="default" w:ascii="Cambria Math" w:hAnsi="Cambria Math"/>
                        <w:color w:val="000000"/>
                        <w:u w:val="none"/>
                      </w:rPr>
                    </m:ctrlPr>
                  </m:sub>
                </m:sSub>
                <m:r>
                  <m:rPr>
                    <m:sty m:val="p"/>
                  </m:rPr>
                  <w:rPr>
                    <w:rFonts w:hint="default" w:ascii="Cambria Math" w:hAnsi="Cambria Math"/>
                    <w:color w:val="000000"/>
                    <w:u w:val="none"/>
                  </w:rPr>
                  <m:t>=</m:t>
                </m:r>
                <m:sSub>
                  <m:sSubPr>
                    <m:ctrlPr>
                      <w:rPr>
                        <w:rFonts w:hint="default" w:ascii="Cambria Math" w:hAnsi="Cambria Math"/>
                        <w:color w:val="000000"/>
                        <w:u w:val="none"/>
                      </w:rPr>
                    </m:ctrlPr>
                  </m:sSubPr>
                  <m:e>
                    <m:r>
                      <m:rPr/>
                      <w:rPr>
                        <w:rFonts w:hint="default" w:ascii="Cambria Math" w:hAnsi="Cambria Math"/>
                        <w:color w:val="000000"/>
                        <w:u w:val="none"/>
                      </w:rPr>
                      <m:t>L</m:t>
                    </m:r>
                    <m:ctrlPr>
                      <w:rPr>
                        <w:rFonts w:hint="default" w:ascii="Cambria Math" w:hAnsi="Cambria Math"/>
                        <w:color w:val="000000"/>
                        <w:u w:val="none"/>
                      </w:rPr>
                    </m:ctrlPr>
                  </m:e>
                  <m:sub>
                    <m:r>
                      <m:rPr/>
                      <w:rPr>
                        <w:rFonts w:hint="default" w:ascii="Cambria Math" w:hAnsi="Cambria Math"/>
                        <w:color w:val="000000"/>
                        <w:u w:val="none"/>
                      </w:rPr>
                      <m:t>W</m:t>
                    </m:r>
                    <m:ctrlPr>
                      <w:rPr>
                        <w:rFonts w:hint="default" w:ascii="Cambria Math" w:hAnsi="Cambria Math"/>
                        <w:color w:val="000000"/>
                        <w:u w:val="none"/>
                      </w:rPr>
                    </m:ctrlPr>
                  </m:sub>
                </m:sSub>
                <m:r>
                  <m:rPr/>
                  <w:rPr>
                    <w:rFonts w:hint="default" w:ascii="Cambria Math" w:hAnsi="Cambria Math"/>
                    <w:color w:val="000000"/>
                    <w:u w:val="none"/>
                  </w:rPr>
                  <m:t>+</m:t>
                </m:r>
                <m:r>
                  <m:rPr>
                    <m:sty m:val="p"/>
                  </m:rPr>
                  <w:rPr>
                    <w:rFonts w:hint="default" w:ascii="Cambria Math" w:hAnsi="Cambria Math"/>
                    <w:color w:val="000000"/>
                    <w:u w:val="none"/>
                  </w:rPr>
                  <m:t>10lg</m:t>
                </m:r>
                <m:d>
                  <m:dPr>
                    <m:ctrlPr>
                      <w:rPr>
                        <w:rFonts w:hint="default" w:ascii="Cambria Math" w:hAnsi="Cambria Math"/>
                        <w:color w:val="000000"/>
                        <w:u w:val="none"/>
                      </w:rPr>
                    </m:ctrlPr>
                  </m:dPr>
                  <m:e>
                    <m:f>
                      <m:fPr>
                        <m:ctrlPr>
                          <w:rPr>
                            <w:rFonts w:hint="default" w:ascii="Cambria Math" w:hAnsi="Cambria Math"/>
                            <w:i/>
                            <w:color w:val="000000"/>
                            <w:u w:val="none"/>
                          </w:rPr>
                        </m:ctrlPr>
                      </m:fPr>
                      <m:num>
                        <m:r>
                          <m:rPr/>
                          <w:rPr>
                            <w:rFonts w:hint="default" w:ascii="Cambria Math" w:hAnsi="Cambria Math"/>
                            <w:color w:val="000000"/>
                            <w:u w:val="none"/>
                          </w:rPr>
                          <m:t>Q</m:t>
                        </m:r>
                        <m:ctrlPr>
                          <w:rPr>
                            <w:rFonts w:hint="default" w:ascii="Cambria Math" w:hAnsi="Cambria Math"/>
                            <w:i/>
                            <w:color w:val="000000"/>
                            <w:u w:val="none"/>
                          </w:rPr>
                        </m:ctrlPr>
                      </m:num>
                      <m:den>
                        <m:r>
                          <m:rPr/>
                          <w:rPr>
                            <w:rFonts w:hint="default" w:ascii="Cambria Math" w:hAnsi="Cambria Math"/>
                            <w:color w:val="000000"/>
                            <w:u w:val="none"/>
                          </w:rPr>
                          <m:t>4π</m:t>
                        </m:r>
                        <m:sSup>
                          <m:sSupPr>
                            <m:ctrlPr>
                              <w:rPr>
                                <w:rFonts w:hint="default" w:ascii="Cambria Math" w:hAnsi="Cambria Math"/>
                                <w:i/>
                                <w:color w:val="000000"/>
                                <w:u w:val="none"/>
                              </w:rPr>
                            </m:ctrlPr>
                          </m:sSupPr>
                          <m:e>
                            <m:r>
                              <m:rPr/>
                              <w:rPr>
                                <w:rFonts w:hint="default" w:ascii="Cambria Math" w:hAnsi="Cambria Math"/>
                                <w:color w:val="000000"/>
                                <w:u w:val="none"/>
                              </w:rPr>
                              <m:t>r</m:t>
                            </m:r>
                            <m:ctrlPr>
                              <w:rPr>
                                <w:rFonts w:hint="default" w:ascii="Cambria Math" w:hAnsi="Cambria Math"/>
                                <w:i/>
                                <w:color w:val="000000"/>
                                <w:u w:val="none"/>
                              </w:rPr>
                            </m:ctrlPr>
                          </m:e>
                          <m:sup>
                            <m:r>
                              <m:rPr/>
                              <w:rPr>
                                <w:rFonts w:hint="default" w:ascii="Cambria Math" w:hAnsi="Cambria Math"/>
                                <w:color w:val="000000"/>
                                <w:u w:val="none"/>
                              </w:rPr>
                              <m:t>2</m:t>
                            </m:r>
                            <m:ctrlPr>
                              <w:rPr>
                                <w:rFonts w:hint="default" w:ascii="Cambria Math" w:hAnsi="Cambria Math"/>
                                <w:i/>
                                <w:color w:val="000000"/>
                                <w:u w:val="none"/>
                              </w:rPr>
                            </m:ctrlPr>
                          </m:sup>
                        </m:sSup>
                        <m:ctrlPr>
                          <w:rPr>
                            <w:rFonts w:hint="default" w:ascii="Cambria Math" w:hAnsi="Cambria Math"/>
                            <w:i/>
                            <w:color w:val="000000"/>
                            <w:u w:val="none"/>
                          </w:rPr>
                        </m:ctrlPr>
                      </m:den>
                    </m:f>
                    <m:r>
                      <m:rPr/>
                      <w:rPr>
                        <w:rFonts w:hint="default" w:ascii="Cambria Math" w:hAnsi="Cambria Math"/>
                        <w:color w:val="000000"/>
                        <w:u w:val="none"/>
                      </w:rPr>
                      <m:t>+</m:t>
                    </m:r>
                    <m:f>
                      <m:fPr>
                        <m:ctrlPr>
                          <w:rPr>
                            <w:rFonts w:hint="default" w:ascii="Cambria Math" w:hAnsi="Cambria Math"/>
                            <w:i/>
                            <w:color w:val="000000"/>
                            <w:u w:val="none"/>
                          </w:rPr>
                        </m:ctrlPr>
                      </m:fPr>
                      <m:num>
                        <m:r>
                          <m:rPr/>
                          <w:rPr>
                            <w:rFonts w:hint="default" w:ascii="Cambria Math" w:hAnsi="Cambria Math"/>
                            <w:color w:val="000000"/>
                            <w:u w:val="none"/>
                          </w:rPr>
                          <m:t>4</m:t>
                        </m:r>
                        <m:ctrlPr>
                          <w:rPr>
                            <w:rFonts w:hint="default" w:ascii="Cambria Math" w:hAnsi="Cambria Math"/>
                            <w:i/>
                            <w:color w:val="000000"/>
                            <w:u w:val="none"/>
                          </w:rPr>
                        </m:ctrlPr>
                      </m:num>
                      <m:den>
                        <m:r>
                          <m:rPr/>
                          <w:rPr>
                            <w:rFonts w:hint="default" w:ascii="Cambria Math" w:hAnsi="Cambria Math"/>
                            <w:color w:val="000000"/>
                            <w:u w:val="none"/>
                          </w:rPr>
                          <m:t>R</m:t>
                        </m:r>
                        <m:ctrlPr>
                          <w:rPr>
                            <w:rFonts w:hint="default" w:ascii="Cambria Math" w:hAnsi="Cambria Math"/>
                            <w:i/>
                            <w:color w:val="000000"/>
                            <w:u w:val="none"/>
                          </w:rPr>
                        </m:ctrlPr>
                      </m:den>
                    </m:f>
                    <m:ctrlPr>
                      <w:rPr>
                        <w:rFonts w:hint="default" w:ascii="Cambria Math" w:hAnsi="Cambria Math"/>
                        <w:color w:val="000000"/>
                        <w:u w:val="none"/>
                      </w:rPr>
                    </m:ctrlPr>
                  </m:e>
                </m:d>
              </m:oMath>
            </m:oMathPara>
          </w:p>
          <w:p w14:paraId="4E1AE741">
            <w:pPr>
              <w:keepNext w:val="0"/>
              <w:keepLines w:val="0"/>
              <w:pageBreakBefore w:val="0"/>
              <w:widowControl w:val="0"/>
              <w:kinsoku/>
              <w:wordWrap/>
              <w:overflowPunct/>
              <w:topLinePunct w:val="0"/>
              <w:autoSpaceDE/>
              <w:autoSpaceDN/>
              <w:bidi w:val="0"/>
              <w:spacing w:line="360" w:lineRule="auto"/>
              <w:ind w:firstLine="0"/>
              <w:textAlignment w:val="auto"/>
              <w:rPr>
                <w:color w:val="000000"/>
                <w:sz w:val="24"/>
                <w:szCs w:val="24"/>
                <w:u w:val="none"/>
              </w:rPr>
            </w:pPr>
            <w:r>
              <w:rPr>
                <w:color w:val="000000"/>
                <w:sz w:val="24"/>
                <w:szCs w:val="24"/>
                <w:u w:val="none"/>
              </w:rPr>
              <w:t>式中：</w:t>
            </w:r>
            <w:r>
              <w:rPr>
                <w:rFonts w:hint="eastAsia"/>
                <w:color w:val="000000"/>
                <w:sz w:val="24"/>
                <w:szCs w:val="24"/>
                <w:u w:val="none"/>
              </w:rPr>
              <w:t>L</w:t>
            </w:r>
            <w:r>
              <w:rPr>
                <w:rFonts w:hint="eastAsia"/>
                <w:color w:val="000000"/>
                <w:sz w:val="24"/>
                <w:szCs w:val="24"/>
                <w:u w:val="none"/>
                <w:vertAlign w:val="subscript"/>
              </w:rPr>
              <w:t>p1</w:t>
            </w:r>
            <w:r>
              <w:rPr>
                <w:color w:val="000000"/>
                <w:sz w:val="24"/>
                <w:szCs w:val="24"/>
                <w:u w:val="none"/>
              </w:rPr>
              <w:t>——</w:t>
            </w:r>
            <w:r>
              <w:rPr>
                <w:rFonts w:hint="eastAsia"/>
                <w:color w:val="000000"/>
                <w:sz w:val="24"/>
                <w:szCs w:val="24"/>
                <w:u w:val="none"/>
              </w:rPr>
              <w:t>靠近开口处（或窗户）室内某倍频带的声压级或A声级，dB；</w:t>
            </w:r>
          </w:p>
          <w:p w14:paraId="35A063BC">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color w:val="000000"/>
                <w:sz w:val="24"/>
                <w:szCs w:val="24"/>
                <w:u w:val="none"/>
              </w:rPr>
            </w:pPr>
            <w:r>
              <w:rPr>
                <w:rFonts w:hint="eastAsia"/>
                <w:color w:val="000000"/>
                <w:sz w:val="24"/>
                <w:szCs w:val="24"/>
                <w:u w:val="none"/>
              </w:rPr>
              <w:t>L</w:t>
            </w:r>
            <w:r>
              <w:rPr>
                <w:rFonts w:hint="eastAsia"/>
                <w:color w:val="000000"/>
                <w:sz w:val="24"/>
                <w:szCs w:val="24"/>
                <w:u w:val="none"/>
                <w:vertAlign w:val="subscript"/>
              </w:rPr>
              <w:t>W</w:t>
            </w:r>
            <w:r>
              <w:rPr>
                <w:color w:val="000000"/>
                <w:sz w:val="24"/>
                <w:szCs w:val="24"/>
                <w:u w:val="none"/>
              </w:rPr>
              <w:t>——</w:t>
            </w:r>
            <w:r>
              <w:rPr>
                <w:rFonts w:hint="eastAsia"/>
                <w:color w:val="000000"/>
                <w:sz w:val="24"/>
                <w:szCs w:val="24"/>
                <w:u w:val="none"/>
              </w:rPr>
              <w:t>点声源声功率级（A计权或倍频带），dB；</w:t>
            </w:r>
          </w:p>
          <w:p w14:paraId="1FCA841F">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color w:val="000000"/>
                <w:sz w:val="24"/>
                <w:szCs w:val="24"/>
                <w:u w:val="none"/>
              </w:rPr>
            </w:pPr>
            <w:r>
              <w:rPr>
                <w:color w:val="000000"/>
                <w:sz w:val="24"/>
                <w:szCs w:val="24"/>
                <w:u w:val="none"/>
              </w:rPr>
              <w:t>Q——指向性因数；通常对无指向性声源，当声源放在房间中心时，Q=1；当放在一面墙的中心时，Q=2；当放在两面墙夹角处时，Q=4；当放在三面墙夹角处时，Q=8；</w:t>
            </w:r>
          </w:p>
          <w:p w14:paraId="18EC3A50">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color w:val="000000"/>
                <w:sz w:val="24"/>
                <w:szCs w:val="24"/>
                <w:u w:val="none"/>
              </w:rPr>
            </w:pPr>
            <w:r>
              <w:rPr>
                <w:color w:val="000000"/>
                <w:sz w:val="24"/>
                <w:szCs w:val="24"/>
                <w:u w:val="none"/>
              </w:rPr>
              <w:t>R——房间常数；R=Sα/（1−α），S为房间内表面面积，m²；α为平均吸声系数；</w:t>
            </w:r>
          </w:p>
          <w:p w14:paraId="7006A829">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color w:val="000000"/>
                <w:sz w:val="24"/>
                <w:szCs w:val="24"/>
                <w:u w:val="none"/>
              </w:rPr>
            </w:pPr>
            <w:r>
              <w:rPr>
                <w:i/>
                <w:iCs/>
                <w:color w:val="000000"/>
                <w:sz w:val="24"/>
                <w:szCs w:val="24"/>
                <w:u w:val="none"/>
              </w:rPr>
              <w:t>r</w:t>
            </w:r>
            <w:r>
              <w:rPr>
                <w:color w:val="000000"/>
                <w:sz w:val="24"/>
                <w:szCs w:val="24"/>
                <w:u w:val="none"/>
              </w:rPr>
              <w:t>——声源到靠近围护结构某点处的距离，m。</w:t>
            </w:r>
          </w:p>
          <w:p w14:paraId="1A2B124C">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color w:val="000000"/>
                <w:sz w:val="24"/>
                <w:szCs w:val="24"/>
                <w:u w:val="none"/>
              </w:rPr>
            </w:pPr>
            <w:r>
              <w:rPr>
                <w:color w:val="000000"/>
                <w:sz w:val="24"/>
                <w:szCs w:val="24"/>
                <w:u w:val="none"/>
              </w:rPr>
              <w:t>b.计算出所有室内声源在围护结构处产生的</w:t>
            </w:r>
            <w:r>
              <w:rPr>
                <w:i/>
                <w:iCs/>
                <w:color w:val="000000"/>
                <w:sz w:val="24"/>
                <w:szCs w:val="24"/>
                <w:u w:val="none"/>
              </w:rPr>
              <w:t>i</w:t>
            </w:r>
            <w:r>
              <w:rPr>
                <w:color w:val="000000"/>
                <w:sz w:val="24"/>
                <w:szCs w:val="24"/>
                <w:u w:val="none"/>
              </w:rPr>
              <w:t>倍频带叠加声压级：</w:t>
            </w:r>
          </w:p>
          <w:p w14:paraId="05E6214B">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ascii="宋体" w:cs="宋体"/>
                <w:color w:val="000000"/>
                <w:sz w:val="24"/>
                <w:szCs w:val="24"/>
                <w:u w:val="none"/>
              </w:rPr>
            </w:pPr>
            <m:oMathPara>
              <m:oMath>
                <m:sSub>
                  <m:sSubPr>
                    <m:ctrlPr>
                      <w:rPr>
                        <w:rFonts w:hint="default" w:ascii="Cambria Math" w:hAnsi="Cambria Math" w:cs="宋体"/>
                        <w:color w:val="000000"/>
                        <w:u w:val="none"/>
                      </w:rPr>
                    </m:ctrlPr>
                  </m:sSubPr>
                  <m:e>
                    <m:r>
                      <m:rPr/>
                      <w:rPr>
                        <w:rFonts w:hint="default" w:ascii="Cambria Math" w:hAnsi="Cambria Math" w:cs="宋体"/>
                        <w:color w:val="000000"/>
                        <w:u w:val="none"/>
                      </w:rPr>
                      <m:t>L</m:t>
                    </m:r>
                    <m:ctrlPr>
                      <w:rPr>
                        <w:rFonts w:hint="default" w:ascii="Cambria Math" w:hAnsi="Cambria Math" w:cs="宋体"/>
                        <w:color w:val="000000"/>
                        <w:u w:val="none"/>
                      </w:rPr>
                    </m:ctrlPr>
                  </m:e>
                  <m:sub>
                    <m:r>
                      <m:rPr/>
                      <w:rPr>
                        <w:rFonts w:hint="default" w:ascii="Cambria Math" w:hAnsi="Cambria Math" w:cs="宋体"/>
                        <w:color w:val="000000"/>
                        <w:u w:val="none"/>
                      </w:rPr>
                      <m:t>P1i</m:t>
                    </m:r>
                    <m:ctrlPr>
                      <w:rPr>
                        <w:rFonts w:hint="default" w:ascii="Cambria Math" w:hAnsi="Cambria Math" w:cs="宋体"/>
                        <w:color w:val="000000"/>
                        <w:u w:val="none"/>
                      </w:rPr>
                    </m:ctrlPr>
                  </m:sub>
                </m:sSub>
                <m:d>
                  <m:dPr>
                    <m:ctrlPr>
                      <w:rPr>
                        <w:rFonts w:hint="default" w:ascii="Cambria Math" w:hAnsi="Cambria Math" w:cs="宋体"/>
                        <w:color w:val="000000"/>
                        <w:u w:val="none"/>
                      </w:rPr>
                    </m:ctrlPr>
                  </m:dPr>
                  <m:e>
                    <m:r>
                      <m:rPr/>
                      <w:rPr>
                        <w:rFonts w:hint="default" w:ascii="Cambria Math" w:hAnsi="Cambria Math" w:cs="宋体"/>
                        <w:color w:val="000000"/>
                        <w:u w:val="none"/>
                      </w:rPr>
                      <m:t>T</m:t>
                    </m:r>
                    <m:ctrlPr>
                      <w:rPr>
                        <w:rFonts w:hint="default" w:ascii="Cambria Math" w:hAnsi="Cambria Math" w:cs="宋体"/>
                        <w:color w:val="000000"/>
                        <w:u w:val="none"/>
                      </w:rPr>
                    </m:ctrlPr>
                  </m:e>
                </m:d>
                <m:r>
                  <m:rPr/>
                  <w:rPr>
                    <w:rFonts w:hint="default" w:ascii="Cambria Math" w:hAnsi="Cambria Math" w:cs="宋体"/>
                    <w:color w:val="000000"/>
                    <w:u w:val="none"/>
                  </w:rPr>
                  <m:t>=10lg</m:t>
                </m:r>
                <m:d>
                  <m:dPr>
                    <m:ctrlPr>
                      <w:rPr>
                        <w:rFonts w:hint="default" w:ascii="Cambria Math" w:hAnsi="Cambria Math" w:cs="宋体"/>
                        <w:i/>
                        <w:color w:val="000000"/>
                        <w:u w:val="none"/>
                      </w:rPr>
                    </m:ctrlPr>
                  </m:dPr>
                  <m:e>
                    <m:nary>
                      <m:naryPr>
                        <m:chr m:val="∑"/>
                        <m:limLoc m:val="undOvr"/>
                        <m:ctrlPr>
                          <w:rPr>
                            <w:rFonts w:hint="default" w:ascii="Cambria Math" w:hAnsi="Cambria Math" w:cs="宋体"/>
                            <w:i/>
                            <w:color w:val="000000"/>
                            <w:u w:val="none"/>
                          </w:rPr>
                        </m:ctrlPr>
                      </m:naryPr>
                      <m:sub>
                        <m:r>
                          <m:rPr/>
                          <w:rPr>
                            <w:rFonts w:hint="default" w:ascii="Cambria Math" w:hAnsi="Cambria Math" w:cs="宋体"/>
                            <w:color w:val="000000"/>
                            <w:u w:val="none"/>
                          </w:rPr>
                          <m:t>j=1</m:t>
                        </m:r>
                        <m:ctrlPr>
                          <w:rPr>
                            <w:rFonts w:hint="default" w:ascii="Cambria Math" w:hAnsi="Cambria Math" w:cs="宋体"/>
                            <w:i/>
                            <w:color w:val="000000"/>
                            <w:u w:val="none"/>
                          </w:rPr>
                        </m:ctrlPr>
                      </m:sub>
                      <m:sup>
                        <m:r>
                          <m:rPr/>
                          <w:rPr>
                            <w:rFonts w:hint="default" w:ascii="Cambria Math" w:hAnsi="Cambria Math" w:cs="宋体"/>
                            <w:color w:val="000000"/>
                            <w:u w:val="none"/>
                          </w:rPr>
                          <m:t>N</m:t>
                        </m:r>
                        <m:ctrlPr>
                          <w:rPr>
                            <w:rFonts w:hint="default" w:ascii="Cambria Math" w:hAnsi="Cambria Math" w:cs="宋体"/>
                            <w:i/>
                            <w:color w:val="000000"/>
                            <w:u w:val="none"/>
                          </w:rPr>
                        </m:ctrlPr>
                      </m:sup>
                      <m:e>
                        <m:sSup>
                          <m:sSupPr>
                            <m:ctrlPr>
                              <w:rPr>
                                <w:rFonts w:hint="default" w:ascii="Cambria Math" w:hAnsi="Cambria Math" w:cs="宋体"/>
                                <w:i/>
                                <w:color w:val="000000"/>
                                <w:u w:val="none"/>
                              </w:rPr>
                            </m:ctrlPr>
                          </m:sSupPr>
                          <m:e>
                            <m:r>
                              <m:rPr/>
                              <w:rPr>
                                <w:rFonts w:hint="default" w:ascii="Cambria Math" w:hAnsi="Cambria Math" w:cs="宋体"/>
                                <w:color w:val="000000"/>
                                <w:u w:val="none"/>
                              </w:rPr>
                              <m:t>10</m:t>
                            </m:r>
                            <m:ctrlPr>
                              <w:rPr>
                                <w:rFonts w:hint="default" w:ascii="Cambria Math" w:hAnsi="Cambria Math" w:cs="宋体"/>
                                <w:i/>
                                <w:color w:val="000000"/>
                                <w:u w:val="none"/>
                              </w:rPr>
                            </m:ctrlPr>
                          </m:e>
                          <m:sup>
                            <m:r>
                              <m:rPr/>
                              <w:rPr>
                                <w:rFonts w:hint="default" w:ascii="Cambria Math" w:hAnsi="Cambria Math" w:cs="宋体"/>
                                <w:color w:val="000000"/>
                                <w:u w:val="none"/>
                              </w:rPr>
                              <m:t>0.1</m:t>
                            </m:r>
                            <m:sSub>
                              <m:sSubPr>
                                <m:ctrlPr>
                                  <w:rPr>
                                    <w:rFonts w:hint="default" w:ascii="Cambria Math" w:hAnsi="Cambria Math" w:cs="宋体"/>
                                    <w:i/>
                                    <w:color w:val="000000"/>
                                    <w:u w:val="none"/>
                                  </w:rPr>
                                </m:ctrlPr>
                              </m:sSubPr>
                              <m:e>
                                <m:r>
                                  <m:rPr/>
                                  <w:rPr>
                                    <w:rFonts w:hint="default" w:ascii="Cambria Math" w:hAnsi="Cambria Math" w:cs="宋体"/>
                                    <w:color w:val="000000"/>
                                    <w:u w:val="none"/>
                                  </w:rPr>
                                  <m:t>L</m:t>
                                </m:r>
                                <m:ctrlPr>
                                  <w:rPr>
                                    <w:rFonts w:hint="default" w:ascii="Cambria Math" w:hAnsi="Cambria Math" w:cs="宋体"/>
                                    <w:i/>
                                    <w:color w:val="000000"/>
                                    <w:u w:val="none"/>
                                  </w:rPr>
                                </m:ctrlPr>
                              </m:e>
                              <m:sub>
                                <m:r>
                                  <m:rPr/>
                                  <w:rPr>
                                    <w:rFonts w:hint="default" w:ascii="Cambria Math" w:hAnsi="Cambria Math" w:cs="宋体"/>
                                    <w:color w:val="000000"/>
                                    <w:u w:val="none"/>
                                  </w:rPr>
                                  <m:t>P1ij</m:t>
                                </m:r>
                                <m:ctrlPr>
                                  <w:rPr>
                                    <w:rFonts w:hint="default" w:ascii="Cambria Math" w:hAnsi="Cambria Math" w:cs="宋体"/>
                                    <w:i/>
                                    <w:color w:val="000000"/>
                                    <w:u w:val="none"/>
                                  </w:rPr>
                                </m:ctrlPr>
                              </m:sub>
                            </m:sSub>
                            <m:ctrlPr>
                              <w:rPr>
                                <w:rFonts w:hint="default" w:ascii="Cambria Math" w:hAnsi="Cambria Math" w:cs="宋体"/>
                                <w:i/>
                                <w:color w:val="000000"/>
                                <w:u w:val="none"/>
                              </w:rPr>
                            </m:ctrlPr>
                          </m:sup>
                        </m:sSup>
                        <m:ctrlPr>
                          <w:rPr>
                            <w:rFonts w:hint="default" w:ascii="Cambria Math" w:hAnsi="Cambria Math" w:cs="宋体"/>
                            <w:i/>
                            <w:color w:val="000000"/>
                            <w:u w:val="none"/>
                          </w:rPr>
                        </m:ctrlPr>
                      </m:e>
                    </m:nary>
                    <m:ctrlPr>
                      <w:rPr>
                        <w:rFonts w:hint="default" w:ascii="Cambria Math" w:hAnsi="Cambria Math" w:cs="宋体"/>
                        <w:i/>
                        <w:color w:val="000000"/>
                        <w:u w:val="none"/>
                      </w:rPr>
                    </m:ctrlPr>
                  </m:e>
                </m:d>
              </m:oMath>
            </m:oMathPara>
          </w:p>
          <w:p w14:paraId="4D1D09B0">
            <w:pPr>
              <w:keepNext w:val="0"/>
              <w:keepLines w:val="0"/>
              <w:pageBreakBefore w:val="0"/>
              <w:widowControl w:val="0"/>
              <w:kinsoku/>
              <w:wordWrap/>
              <w:overflowPunct/>
              <w:topLinePunct w:val="0"/>
              <w:autoSpaceDE/>
              <w:autoSpaceDN/>
              <w:bidi w:val="0"/>
              <w:adjustRightInd w:val="0"/>
              <w:snapToGrid w:val="0"/>
              <w:spacing w:line="360" w:lineRule="auto"/>
              <w:ind w:firstLine="0"/>
              <w:textAlignment w:val="auto"/>
              <w:rPr>
                <w:color w:val="000000"/>
                <w:sz w:val="24"/>
                <w:szCs w:val="24"/>
                <w:u w:val="none"/>
              </w:rPr>
            </w:pPr>
            <w:r>
              <w:rPr>
                <w:color w:val="000000"/>
                <w:sz w:val="24"/>
                <w:szCs w:val="24"/>
                <w:u w:val="none"/>
              </w:rPr>
              <w:t>式中：L</w:t>
            </w:r>
            <w:r>
              <w:rPr>
                <w:color w:val="000000"/>
                <w:sz w:val="24"/>
                <w:szCs w:val="24"/>
                <w:u w:val="none"/>
                <w:vertAlign w:val="subscript"/>
              </w:rPr>
              <w:t>P1i</w:t>
            </w:r>
            <w:r>
              <w:rPr>
                <w:color w:val="000000"/>
                <w:sz w:val="24"/>
                <w:szCs w:val="24"/>
                <w:u w:val="none"/>
              </w:rPr>
              <w:t>（T）——靠近围护结构处室内N个声源i倍频带的叠加声压级，dB；</w:t>
            </w:r>
          </w:p>
          <w:p w14:paraId="59238EEB">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color w:val="000000"/>
                <w:sz w:val="24"/>
                <w:szCs w:val="24"/>
                <w:u w:val="none"/>
              </w:rPr>
            </w:pPr>
            <w:r>
              <w:rPr>
                <w:color w:val="000000"/>
                <w:sz w:val="24"/>
                <w:szCs w:val="24"/>
                <w:u w:val="none"/>
              </w:rPr>
              <w:t>L</w:t>
            </w:r>
            <w:r>
              <w:rPr>
                <w:color w:val="000000"/>
                <w:sz w:val="24"/>
                <w:szCs w:val="24"/>
                <w:u w:val="none"/>
                <w:vertAlign w:val="subscript"/>
              </w:rPr>
              <w:t>P1i</w:t>
            </w:r>
            <w:r>
              <w:rPr>
                <w:rFonts w:hint="eastAsia"/>
                <w:color w:val="000000"/>
                <w:sz w:val="24"/>
                <w:szCs w:val="24"/>
                <w:u w:val="none"/>
                <w:vertAlign w:val="subscript"/>
              </w:rPr>
              <w:t>j</w:t>
            </w:r>
            <w:r>
              <w:rPr>
                <w:color w:val="000000"/>
                <w:sz w:val="24"/>
                <w:szCs w:val="24"/>
                <w:u w:val="none"/>
              </w:rPr>
              <w:t>（T）——室内</w:t>
            </w:r>
            <w:r>
              <w:rPr>
                <w:i/>
                <w:iCs/>
                <w:color w:val="000000"/>
                <w:sz w:val="24"/>
                <w:szCs w:val="24"/>
                <w:u w:val="none"/>
              </w:rPr>
              <w:t>j</w:t>
            </w:r>
            <w:r>
              <w:rPr>
                <w:color w:val="000000"/>
                <w:sz w:val="24"/>
                <w:szCs w:val="24"/>
                <w:u w:val="none"/>
              </w:rPr>
              <w:t>声源</w:t>
            </w:r>
            <w:r>
              <w:rPr>
                <w:i/>
                <w:iCs/>
                <w:color w:val="000000"/>
                <w:sz w:val="24"/>
                <w:szCs w:val="24"/>
                <w:u w:val="none"/>
              </w:rPr>
              <w:t>i</w:t>
            </w:r>
            <w:r>
              <w:rPr>
                <w:color w:val="000000"/>
                <w:sz w:val="24"/>
                <w:szCs w:val="24"/>
                <w:u w:val="none"/>
              </w:rPr>
              <w:t>倍频带的声压级，dB；</w:t>
            </w:r>
          </w:p>
          <w:p w14:paraId="605F27ED">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color w:val="000000"/>
                <w:sz w:val="24"/>
                <w:szCs w:val="24"/>
                <w:u w:val="none"/>
              </w:rPr>
            </w:pPr>
            <w:r>
              <w:rPr>
                <w:color w:val="000000"/>
                <w:sz w:val="24"/>
                <w:szCs w:val="24"/>
                <w:u w:val="none"/>
              </w:rPr>
              <w:t>N——室内声源总数。</w:t>
            </w:r>
          </w:p>
          <w:p w14:paraId="359D8B1C">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color w:val="000000"/>
                <w:sz w:val="24"/>
                <w:szCs w:val="24"/>
                <w:u w:val="none"/>
              </w:rPr>
            </w:pPr>
            <w:r>
              <w:rPr>
                <w:color w:val="000000"/>
                <w:sz w:val="24"/>
                <w:szCs w:val="24"/>
                <w:u w:val="none"/>
              </w:rPr>
              <w:t>c.计算室外靠近围护结构处产生的声压级：</w:t>
            </w:r>
          </w:p>
          <w:p w14:paraId="601E5099">
            <w:pPr>
              <w:keepNext w:val="0"/>
              <w:keepLines w:val="0"/>
              <w:pageBreakBefore w:val="0"/>
              <w:widowControl w:val="0"/>
              <w:kinsoku/>
              <w:wordWrap/>
              <w:overflowPunct/>
              <w:topLinePunct w:val="0"/>
              <w:autoSpaceDE/>
              <w:autoSpaceDN/>
              <w:bidi w:val="0"/>
              <w:adjustRightInd w:val="0"/>
              <w:snapToGrid w:val="0"/>
              <w:spacing w:line="360" w:lineRule="auto"/>
              <w:ind w:firstLine="0"/>
              <w:jc w:val="center"/>
              <w:textAlignment w:val="auto"/>
              <w:rPr>
                <w:rFonts w:ascii="宋体" w:cs="宋体"/>
                <w:color w:val="000000"/>
                <w:sz w:val="24"/>
                <w:szCs w:val="24"/>
                <w:u w:val="none"/>
              </w:rPr>
            </w:pPr>
            <m:oMathPara>
              <m:oMath>
                <m:sSub>
                  <m:sSubPr>
                    <m:ctrlPr>
                      <w:rPr>
                        <w:rFonts w:hint="default" w:ascii="Cambria Math" w:hAnsi="Cambria Math" w:cs="宋体"/>
                        <w:color w:val="000000"/>
                        <w:u w:val="none"/>
                      </w:rPr>
                    </m:ctrlPr>
                  </m:sSubPr>
                  <m:e>
                    <m:r>
                      <m:rPr/>
                      <w:rPr>
                        <w:rFonts w:hint="default" w:ascii="Cambria Math" w:hAnsi="Cambria Math" w:cs="宋体"/>
                        <w:color w:val="000000"/>
                        <w:u w:val="none"/>
                      </w:rPr>
                      <m:t>L</m:t>
                    </m:r>
                    <m:ctrlPr>
                      <w:rPr>
                        <w:rFonts w:hint="default" w:ascii="Cambria Math" w:hAnsi="Cambria Math" w:cs="宋体"/>
                        <w:color w:val="000000"/>
                        <w:u w:val="none"/>
                      </w:rPr>
                    </m:ctrlPr>
                  </m:e>
                  <m:sub>
                    <m:r>
                      <m:rPr/>
                      <w:rPr>
                        <w:rFonts w:hint="default" w:ascii="Cambria Math" w:hAnsi="Cambria Math" w:cs="宋体"/>
                        <w:color w:val="000000"/>
                        <w:u w:val="none"/>
                      </w:rPr>
                      <m:t>P2i</m:t>
                    </m:r>
                    <m:ctrlPr>
                      <w:rPr>
                        <w:rFonts w:hint="default" w:ascii="Cambria Math" w:hAnsi="Cambria Math" w:cs="宋体"/>
                        <w:color w:val="000000"/>
                        <w:u w:val="none"/>
                      </w:rPr>
                    </m:ctrlPr>
                  </m:sub>
                </m:sSub>
                <m:d>
                  <m:dPr>
                    <m:ctrlPr>
                      <w:rPr>
                        <w:rFonts w:hint="default" w:ascii="Cambria Math" w:hAnsi="Cambria Math" w:cs="宋体"/>
                        <w:color w:val="000000"/>
                        <w:u w:val="none"/>
                      </w:rPr>
                    </m:ctrlPr>
                  </m:dPr>
                  <m:e>
                    <m:r>
                      <m:rPr/>
                      <w:rPr>
                        <w:rFonts w:hint="default" w:ascii="Cambria Math" w:hAnsi="Cambria Math" w:cs="宋体"/>
                        <w:color w:val="000000"/>
                        <w:u w:val="none"/>
                      </w:rPr>
                      <m:t>T</m:t>
                    </m:r>
                    <m:ctrlPr>
                      <w:rPr>
                        <w:rFonts w:hint="default" w:ascii="Cambria Math" w:hAnsi="Cambria Math" w:cs="宋体"/>
                        <w:color w:val="000000"/>
                        <w:u w:val="none"/>
                      </w:rPr>
                    </m:ctrlPr>
                  </m:e>
                </m:d>
                <m:r>
                  <m:rPr/>
                  <w:rPr>
                    <w:rFonts w:hint="default" w:ascii="Cambria Math" w:hAnsi="Cambria Math" w:cs="宋体"/>
                    <w:color w:val="000000"/>
                    <w:u w:val="none"/>
                  </w:rPr>
                  <m:t>=</m:t>
                </m:r>
                <m:sSub>
                  <m:sSubPr>
                    <m:ctrlPr>
                      <w:rPr>
                        <w:rFonts w:hint="default" w:ascii="Cambria Math" w:hAnsi="Cambria Math" w:cs="宋体"/>
                        <w:color w:val="000000"/>
                        <w:u w:val="none"/>
                      </w:rPr>
                    </m:ctrlPr>
                  </m:sSubPr>
                  <m:e>
                    <m:r>
                      <m:rPr/>
                      <w:rPr>
                        <w:rFonts w:hint="default" w:ascii="Cambria Math" w:hAnsi="Cambria Math" w:cs="宋体"/>
                        <w:color w:val="000000"/>
                        <w:u w:val="none"/>
                      </w:rPr>
                      <m:t>L</m:t>
                    </m:r>
                    <m:ctrlPr>
                      <w:rPr>
                        <w:rFonts w:hint="default" w:ascii="Cambria Math" w:hAnsi="Cambria Math" w:cs="宋体"/>
                        <w:color w:val="000000"/>
                        <w:u w:val="none"/>
                      </w:rPr>
                    </m:ctrlPr>
                  </m:e>
                  <m:sub>
                    <m:r>
                      <m:rPr/>
                      <w:rPr>
                        <w:rFonts w:hint="default" w:ascii="Cambria Math" w:hAnsi="Cambria Math" w:cs="宋体"/>
                        <w:color w:val="000000"/>
                        <w:u w:val="none"/>
                      </w:rPr>
                      <m:t>P1i</m:t>
                    </m:r>
                    <m:ctrlPr>
                      <w:rPr>
                        <w:rFonts w:hint="default" w:ascii="Cambria Math" w:hAnsi="Cambria Math" w:cs="宋体"/>
                        <w:color w:val="000000"/>
                        <w:u w:val="none"/>
                      </w:rPr>
                    </m:ctrlPr>
                  </m:sub>
                </m:sSub>
                <m:d>
                  <m:dPr>
                    <m:ctrlPr>
                      <w:rPr>
                        <w:rFonts w:hint="default" w:ascii="Cambria Math" w:hAnsi="Cambria Math" w:cs="宋体"/>
                        <w:color w:val="000000"/>
                        <w:u w:val="none"/>
                      </w:rPr>
                    </m:ctrlPr>
                  </m:dPr>
                  <m:e>
                    <m:r>
                      <m:rPr/>
                      <w:rPr>
                        <w:rFonts w:hint="default" w:ascii="Cambria Math" w:hAnsi="Cambria Math" w:cs="宋体"/>
                        <w:color w:val="000000"/>
                        <w:u w:val="none"/>
                      </w:rPr>
                      <m:t>T</m:t>
                    </m:r>
                    <m:ctrlPr>
                      <w:rPr>
                        <w:rFonts w:hint="default" w:ascii="Cambria Math" w:hAnsi="Cambria Math" w:cs="宋体"/>
                        <w:color w:val="000000"/>
                        <w:u w:val="none"/>
                      </w:rPr>
                    </m:ctrlPr>
                  </m:e>
                </m:d>
                <m:r>
                  <m:rPr/>
                  <w:rPr>
                    <w:rFonts w:hint="default" w:ascii="Cambria Math" w:hAnsi="Cambria Math" w:cs="宋体"/>
                    <w:color w:val="000000"/>
                    <w:u w:val="none"/>
                  </w:rPr>
                  <m:t>−</m:t>
                </m:r>
                <m:d>
                  <m:dPr>
                    <m:ctrlPr>
                      <w:rPr>
                        <w:rFonts w:hint="default" w:ascii="Cambria Math" w:hAnsi="Cambria Math" w:cs="宋体"/>
                        <w:color w:val="000000"/>
                        <w:u w:val="none"/>
                      </w:rPr>
                    </m:ctrlPr>
                  </m:dPr>
                  <m:e>
                    <m:r>
                      <m:rPr/>
                      <w:rPr>
                        <w:rFonts w:hint="default" w:ascii="Cambria Math" w:hAnsi="Cambria Math" w:cs="宋体"/>
                        <w:color w:val="000000"/>
                        <w:u w:val="none"/>
                      </w:rPr>
                      <m:t>T</m:t>
                    </m:r>
                    <m:sSub>
                      <m:sSubPr>
                        <m:ctrlPr>
                          <w:rPr>
                            <w:rFonts w:hint="default" w:ascii="Cambria Math" w:hAnsi="Cambria Math" w:cs="宋体"/>
                            <w:i/>
                            <w:color w:val="000000"/>
                            <w:u w:val="none"/>
                          </w:rPr>
                        </m:ctrlPr>
                      </m:sSubPr>
                      <m:e>
                        <m:r>
                          <m:rPr/>
                          <w:rPr>
                            <w:rFonts w:hint="default" w:ascii="Cambria Math" w:hAnsi="Cambria Math" w:cs="宋体"/>
                            <w:color w:val="000000"/>
                            <w:u w:val="none"/>
                          </w:rPr>
                          <m:t>L</m:t>
                        </m:r>
                        <m:ctrlPr>
                          <w:rPr>
                            <w:rFonts w:hint="default" w:ascii="Cambria Math" w:hAnsi="Cambria Math" w:cs="宋体"/>
                            <w:i/>
                            <w:color w:val="000000"/>
                            <w:u w:val="none"/>
                          </w:rPr>
                        </m:ctrlPr>
                      </m:e>
                      <m:sub>
                        <m:r>
                          <m:rPr/>
                          <w:rPr>
                            <w:rFonts w:hint="default" w:ascii="Cambria Math" w:hAnsi="Cambria Math" w:cs="宋体"/>
                            <w:color w:val="000000"/>
                            <w:u w:val="none"/>
                          </w:rPr>
                          <m:t>i</m:t>
                        </m:r>
                        <m:ctrlPr>
                          <w:rPr>
                            <w:rFonts w:hint="default" w:ascii="Cambria Math" w:hAnsi="Cambria Math" w:cs="宋体"/>
                            <w:i/>
                            <w:color w:val="000000"/>
                            <w:u w:val="none"/>
                          </w:rPr>
                        </m:ctrlPr>
                      </m:sub>
                    </m:sSub>
                    <m:r>
                      <m:rPr/>
                      <w:rPr>
                        <w:rFonts w:hint="default" w:ascii="Cambria Math" w:hAnsi="Cambria Math" w:cs="宋体"/>
                        <w:color w:val="000000"/>
                        <w:u w:val="none"/>
                      </w:rPr>
                      <m:t>+6</m:t>
                    </m:r>
                    <m:ctrlPr>
                      <w:rPr>
                        <w:rFonts w:hint="default" w:ascii="Cambria Math" w:hAnsi="Cambria Math" w:cs="宋体"/>
                        <w:color w:val="000000"/>
                        <w:u w:val="none"/>
                      </w:rPr>
                    </m:ctrlPr>
                  </m:e>
                </m:d>
              </m:oMath>
            </m:oMathPara>
          </w:p>
          <w:p w14:paraId="43A03B31">
            <w:pPr>
              <w:keepNext w:val="0"/>
              <w:keepLines w:val="0"/>
              <w:pageBreakBefore w:val="0"/>
              <w:widowControl w:val="0"/>
              <w:kinsoku/>
              <w:wordWrap/>
              <w:overflowPunct/>
              <w:topLinePunct w:val="0"/>
              <w:autoSpaceDE/>
              <w:autoSpaceDN/>
              <w:bidi w:val="0"/>
              <w:adjustRightInd w:val="0"/>
              <w:snapToGrid w:val="0"/>
              <w:spacing w:line="360" w:lineRule="auto"/>
              <w:ind w:firstLine="0"/>
              <w:textAlignment w:val="auto"/>
              <w:rPr>
                <w:color w:val="000000"/>
                <w:sz w:val="24"/>
                <w:szCs w:val="24"/>
                <w:u w:val="none"/>
              </w:rPr>
            </w:pPr>
            <w:r>
              <w:rPr>
                <w:color w:val="000000"/>
                <w:sz w:val="24"/>
                <w:szCs w:val="24"/>
                <w:u w:val="none"/>
              </w:rPr>
              <w:t>式中：L</w:t>
            </w:r>
            <w:r>
              <w:rPr>
                <w:color w:val="000000"/>
                <w:sz w:val="24"/>
                <w:szCs w:val="24"/>
                <w:u w:val="none"/>
                <w:vertAlign w:val="subscript"/>
              </w:rPr>
              <w:t>P2i</w:t>
            </w:r>
            <w:r>
              <w:rPr>
                <w:color w:val="000000"/>
                <w:sz w:val="24"/>
                <w:szCs w:val="24"/>
                <w:u w:val="none"/>
              </w:rPr>
              <w:t>（T）——靠近围护结构处室外N个声源i倍频带的叠加声压级，dB；</w:t>
            </w:r>
          </w:p>
          <w:p w14:paraId="6486ADB9">
            <w:pPr>
              <w:keepNext w:val="0"/>
              <w:keepLines w:val="0"/>
              <w:pageBreakBefore w:val="0"/>
              <w:widowControl w:val="0"/>
              <w:kinsoku/>
              <w:wordWrap/>
              <w:overflowPunct/>
              <w:topLinePunct w:val="0"/>
              <w:autoSpaceDE/>
              <w:autoSpaceDN/>
              <w:bidi w:val="0"/>
              <w:spacing w:line="360" w:lineRule="auto"/>
              <w:ind w:firstLine="720" w:firstLineChars="300"/>
              <w:textAlignment w:val="auto"/>
              <w:rPr>
                <w:color w:val="000000"/>
                <w:sz w:val="24"/>
                <w:szCs w:val="24"/>
                <w:u w:val="none"/>
              </w:rPr>
            </w:pPr>
            <w:r>
              <w:rPr>
                <w:color w:val="000000"/>
                <w:sz w:val="24"/>
                <w:szCs w:val="24"/>
                <w:u w:val="none"/>
              </w:rPr>
              <w:t>L</w:t>
            </w:r>
            <w:r>
              <w:rPr>
                <w:color w:val="000000"/>
                <w:sz w:val="24"/>
                <w:szCs w:val="24"/>
                <w:u w:val="none"/>
                <w:vertAlign w:val="subscript"/>
              </w:rPr>
              <w:t>P</w:t>
            </w:r>
            <w:r>
              <w:rPr>
                <w:rFonts w:hint="eastAsia"/>
                <w:color w:val="000000"/>
                <w:sz w:val="24"/>
                <w:szCs w:val="24"/>
                <w:u w:val="none"/>
                <w:vertAlign w:val="subscript"/>
              </w:rPr>
              <w:t>1</w:t>
            </w:r>
            <w:r>
              <w:rPr>
                <w:color w:val="000000"/>
                <w:sz w:val="24"/>
                <w:szCs w:val="24"/>
                <w:u w:val="none"/>
                <w:vertAlign w:val="subscript"/>
              </w:rPr>
              <w:t>i</w:t>
            </w:r>
            <w:r>
              <w:rPr>
                <w:color w:val="000000"/>
                <w:sz w:val="24"/>
                <w:szCs w:val="24"/>
                <w:u w:val="none"/>
              </w:rPr>
              <w:t>（T）——靠近围护结构处室</w:t>
            </w:r>
            <w:r>
              <w:rPr>
                <w:rFonts w:hint="eastAsia"/>
                <w:color w:val="000000"/>
                <w:sz w:val="24"/>
                <w:szCs w:val="24"/>
                <w:u w:val="none"/>
              </w:rPr>
              <w:t>内</w:t>
            </w:r>
            <w:r>
              <w:rPr>
                <w:color w:val="000000"/>
                <w:sz w:val="24"/>
                <w:szCs w:val="24"/>
                <w:u w:val="none"/>
              </w:rPr>
              <w:t>N个声源i倍频带的叠加声压级，dB；</w:t>
            </w:r>
          </w:p>
          <w:p w14:paraId="3FBEC122">
            <w:pPr>
              <w:keepNext w:val="0"/>
              <w:keepLines w:val="0"/>
              <w:pageBreakBefore w:val="0"/>
              <w:widowControl w:val="0"/>
              <w:kinsoku/>
              <w:wordWrap/>
              <w:overflowPunct/>
              <w:topLinePunct w:val="0"/>
              <w:autoSpaceDE/>
              <w:autoSpaceDN/>
              <w:bidi w:val="0"/>
              <w:adjustRightInd w:val="0"/>
              <w:snapToGrid w:val="0"/>
              <w:spacing w:line="360" w:lineRule="auto"/>
              <w:ind w:firstLine="720" w:firstLineChars="300"/>
              <w:textAlignment w:val="auto"/>
              <w:rPr>
                <w:rFonts w:hint="eastAsia"/>
                <w:color w:val="000000"/>
                <w:sz w:val="24"/>
                <w:szCs w:val="24"/>
                <w:u w:val="none"/>
              </w:rPr>
            </w:pPr>
            <w:r>
              <w:rPr>
                <w:color w:val="000000"/>
                <w:sz w:val="24"/>
                <w:szCs w:val="24"/>
                <w:u w:val="none"/>
              </w:rPr>
              <w:t>TL</w:t>
            </w:r>
            <w:r>
              <w:rPr>
                <w:color w:val="000000"/>
                <w:sz w:val="24"/>
                <w:szCs w:val="24"/>
                <w:u w:val="none"/>
                <w:vertAlign w:val="subscript"/>
              </w:rPr>
              <w:t>i</w:t>
            </w:r>
            <w:r>
              <w:rPr>
                <w:color w:val="000000"/>
                <w:sz w:val="24"/>
                <w:szCs w:val="24"/>
                <w:u w:val="none"/>
              </w:rPr>
              <w:t>——围护结构</w:t>
            </w:r>
            <w:r>
              <w:rPr>
                <w:i/>
                <w:iCs/>
                <w:color w:val="000000"/>
                <w:sz w:val="24"/>
                <w:szCs w:val="24"/>
                <w:u w:val="none"/>
              </w:rPr>
              <w:t>i</w:t>
            </w:r>
            <w:r>
              <w:rPr>
                <w:color w:val="000000"/>
                <w:sz w:val="24"/>
                <w:szCs w:val="24"/>
                <w:u w:val="none"/>
              </w:rPr>
              <w:t>倍频带的隔声量，dB</w:t>
            </w:r>
            <w:r>
              <w:rPr>
                <w:rFonts w:hint="eastAsia"/>
                <w:color w:val="000000"/>
                <w:sz w:val="24"/>
                <w:szCs w:val="24"/>
                <w:u w:val="none"/>
              </w:rPr>
              <w:t>。</w:t>
            </w:r>
          </w:p>
          <w:p w14:paraId="7AECC8B7">
            <w:pPr>
              <w:keepNext w:val="0"/>
              <w:keepLines w:val="0"/>
              <w:pageBreakBefore w:val="0"/>
              <w:widowControl w:val="0"/>
              <w:kinsoku/>
              <w:wordWrap/>
              <w:overflowPunct/>
              <w:topLinePunct w:val="0"/>
              <w:autoSpaceDE/>
              <w:autoSpaceDN/>
              <w:bidi w:val="0"/>
              <w:adjustRightInd w:val="0"/>
              <w:snapToGrid w:val="0"/>
              <w:spacing w:line="360" w:lineRule="auto"/>
              <w:ind w:firstLine="0"/>
              <w:textAlignment w:val="auto"/>
              <w:outlineLvl w:val="3"/>
              <w:rPr>
                <w:rFonts w:hint="eastAsia"/>
                <w:color w:val="000000"/>
                <w:sz w:val="24"/>
                <w:szCs w:val="24"/>
                <w:u w:val="none"/>
              </w:rPr>
            </w:pPr>
            <w:r>
              <w:rPr>
                <w:rFonts w:hint="eastAsia" w:ascii="宋体" w:hAnsi="宋体" w:eastAsia="宋体" w:cs="宋体"/>
                <w:bCs/>
                <w:color w:val="000000"/>
                <w:sz w:val="24"/>
                <w:szCs w:val="24"/>
                <w:u w:val="none"/>
              </w:rPr>
              <w:t>②</w:t>
            </w:r>
            <w:r>
              <w:rPr>
                <w:rFonts w:hint="eastAsia"/>
                <w:bCs/>
                <w:color w:val="000000"/>
                <w:sz w:val="24"/>
                <w:szCs w:val="24"/>
                <w:u w:val="none"/>
              </w:rPr>
              <w:t xml:space="preserve"> 室内声源</w:t>
            </w:r>
          </w:p>
          <w:p w14:paraId="2D5F4B11">
            <w:pPr>
              <w:adjustRightInd w:val="0"/>
              <w:snapToGrid w:val="0"/>
              <w:spacing w:line="360" w:lineRule="auto"/>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对室外噪声源主要考虑噪声的几何发散衰减及环境因素衰减：</w:t>
            </w:r>
          </w:p>
          <w:p w14:paraId="2B0B32D4">
            <w:pPr>
              <w:adjustRightInd w:val="0"/>
              <w:snapToGrid w:val="0"/>
              <w:spacing w:line="360" w:lineRule="auto"/>
              <w:ind w:firstLine="440" w:firstLineChars="200"/>
              <w:jc w:val="center"/>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drawing>
                <wp:inline distT="0" distB="0" distL="114300" distR="114300">
                  <wp:extent cx="1476375" cy="247650"/>
                  <wp:effectExtent l="0" t="0" r="0" b="0"/>
                  <wp:docPr id="18" name="图片 59" descr="wps90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9" descr="wps902C"/>
                          <pic:cNvPicPr>
                            <a:picLocks noChangeAspect="1"/>
                          </pic:cNvPicPr>
                        </pic:nvPicPr>
                        <pic:blipFill>
                          <a:blip r:embed="rId10"/>
                          <a:stretch>
                            <a:fillRect/>
                          </a:stretch>
                        </pic:blipFill>
                        <pic:spPr>
                          <a:xfrm>
                            <a:off x="0" y="0"/>
                            <a:ext cx="1476375" cy="247650"/>
                          </a:xfrm>
                          <a:prstGeom prst="rect">
                            <a:avLst/>
                          </a:prstGeom>
                          <a:noFill/>
                          <a:ln>
                            <a:noFill/>
                          </a:ln>
                        </pic:spPr>
                      </pic:pic>
                    </a:graphicData>
                  </a:graphic>
                </wp:inline>
              </w:drawing>
            </w:r>
          </w:p>
          <w:p w14:paraId="4ED53203">
            <w:pPr>
              <w:adjustRightInd w:val="0"/>
              <w:snapToGrid w:val="0"/>
              <w:spacing w:line="360" w:lineRule="auto"/>
              <w:ind w:firstLine="440" w:firstLineChars="200"/>
              <w:jc w:val="center"/>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drawing>
                <wp:inline distT="0" distB="0" distL="114300" distR="114300">
                  <wp:extent cx="838200" cy="238125"/>
                  <wp:effectExtent l="0" t="0" r="0" b="0"/>
                  <wp:docPr id="19" name="图片 60" descr="wps90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0" descr="wps902D"/>
                          <pic:cNvPicPr>
                            <a:picLocks noChangeAspect="1"/>
                          </pic:cNvPicPr>
                        </pic:nvPicPr>
                        <pic:blipFill>
                          <a:blip r:embed="rId11"/>
                          <a:stretch>
                            <a:fillRect/>
                          </a:stretch>
                        </pic:blipFill>
                        <pic:spPr>
                          <a:xfrm>
                            <a:off x="0" y="0"/>
                            <a:ext cx="838200" cy="238125"/>
                          </a:xfrm>
                          <a:prstGeom prst="rect">
                            <a:avLst/>
                          </a:prstGeom>
                          <a:noFill/>
                          <a:ln>
                            <a:noFill/>
                          </a:ln>
                        </pic:spPr>
                      </pic:pic>
                    </a:graphicData>
                  </a:graphic>
                </wp:inline>
              </w:drawing>
            </w:r>
          </w:p>
          <w:p w14:paraId="71015091">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式中：Lp—距离声源r米处的声压级；</w:t>
            </w:r>
          </w:p>
          <w:p w14:paraId="2A6E0C9A">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r — 预测点与声源的距离；</w:t>
            </w:r>
          </w:p>
          <w:p w14:paraId="7B4E3E7B">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r</w:t>
            </w:r>
            <w:r>
              <w:rPr>
                <w:rFonts w:hint="default" w:ascii="Times New Roman" w:hAnsi="Times New Roman" w:eastAsia="宋体" w:cs="Times New Roman"/>
                <w:bCs/>
                <w:spacing w:val="-10"/>
                <w:sz w:val="24"/>
                <w:vertAlign w:val="subscript"/>
              </w:rPr>
              <w:t>0</w:t>
            </w:r>
            <w:r>
              <w:rPr>
                <w:rFonts w:hint="default" w:ascii="Times New Roman" w:hAnsi="Times New Roman" w:eastAsia="宋体" w:cs="Times New Roman"/>
                <w:bCs/>
                <w:spacing w:val="-10"/>
                <w:sz w:val="24"/>
              </w:rPr>
              <w:t>—距离声源r</w:t>
            </w:r>
            <w:r>
              <w:rPr>
                <w:rFonts w:hint="default" w:ascii="Times New Roman" w:hAnsi="Times New Roman" w:eastAsia="宋体" w:cs="Times New Roman"/>
                <w:bCs/>
                <w:spacing w:val="-10"/>
                <w:sz w:val="24"/>
                <w:vertAlign w:val="subscript"/>
              </w:rPr>
              <w:t>0</w:t>
            </w:r>
            <w:r>
              <w:rPr>
                <w:rFonts w:hint="default" w:ascii="Times New Roman" w:hAnsi="Times New Roman" w:eastAsia="宋体" w:cs="Times New Roman"/>
                <w:bCs/>
                <w:spacing w:val="-10"/>
                <w:sz w:val="24"/>
              </w:rPr>
              <w:t>米处的距离；</w:t>
            </w:r>
          </w:p>
          <w:p w14:paraId="402A306B">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a—空气衰减系数；</w:t>
            </w:r>
          </w:p>
          <w:p w14:paraId="3F7F130E">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△L—各种因素引起的衰减量（包括声屏障、空气吸收等）。</w:t>
            </w:r>
          </w:p>
          <w:p w14:paraId="60AA94C9">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对两个以上多个声源同时存在时，多点源叠加计算总源强，采用如下公式：</w:t>
            </w:r>
          </w:p>
          <w:p w14:paraId="5DB4EA3A">
            <w:pPr>
              <w:adjustRightInd w:val="0"/>
              <w:snapToGrid w:val="0"/>
              <w:spacing w:line="360" w:lineRule="auto"/>
              <w:ind w:firstLine="440" w:firstLineChars="200"/>
              <w:jc w:val="center"/>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drawing>
                <wp:inline distT="0" distB="0" distL="114300" distR="114300">
                  <wp:extent cx="1247775" cy="257175"/>
                  <wp:effectExtent l="0" t="0" r="0" b="0"/>
                  <wp:docPr id="20" name="图片 61" descr="wps9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1" descr="wps9030"/>
                          <pic:cNvPicPr>
                            <a:picLocks noChangeAspect="1"/>
                          </pic:cNvPicPr>
                        </pic:nvPicPr>
                        <pic:blipFill>
                          <a:blip r:embed="rId12"/>
                          <a:stretch>
                            <a:fillRect/>
                          </a:stretch>
                        </pic:blipFill>
                        <pic:spPr>
                          <a:xfrm>
                            <a:off x="0" y="0"/>
                            <a:ext cx="1247775" cy="257175"/>
                          </a:xfrm>
                          <a:prstGeom prst="rect">
                            <a:avLst/>
                          </a:prstGeom>
                          <a:noFill/>
                          <a:ln>
                            <a:noFill/>
                          </a:ln>
                        </pic:spPr>
                      </pic:pic>
                    </a:graphicData>
                  </a:graphic>
                </wp:inline>
              </w:drawing>
            </w:r>
          </w:p>
          <w:p w14:paraId="1990901B">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式中：Leq—预测点的总等效声级，dB(A)；</w:t>
            </w:r>
          </w:p>
          <w:p w14:paraId="66A23263">
            <w:pPr>
              <w:adjustRightInd w:val="0"/>
              <w:snapToGrid w:val="0"/>
              <w:spacing w:line="360" w:lineRule="auto"/>
              <w:ind w:firstLine="440" w:firstLineChars="200"/>
              <w:rPr>
                <w:rFonts w:hint="eastAsia" w:ascii="Times New Roman" w:hAnsi="Times New Roman" w:eastAsia="宋体" w:cs="Times New Roman"/>
                <w:bCs/>
                <w:spacing w:val="-10"/>
                <w:sz w:val="24"/>
              </w:rPr>
            </w:pPr>
            <w:r>
              <w:rPr>
                <w:rFonts w:hint="default" w:ascii="Times New Roman" w:hAnsi="Times New Roman" w:eastAsia="宋体" w:cs="Times New Roman"/>
                <w:bCs/>
                <w:spacing w:val="-10"/>
                <w:sz w:val="24"/>
              </w:rPr>
              <w:t>Li—第i个声源对预测点的声级影响，dB(A)；</w:t>
            </w:r>
          </w:p>
          <w:p w14:paraId="5F41C5AF">
            <w:pPr>
              <w:adjustRightInd w:val="0"/>
              <w:snapToGrid w:val="0"/>
              <w:spacing w:before="0" w:beforeLines="0"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（3）预测结果</w:t>
            </w:r>
          </w:p>
          <w:p w14:paraId="5C94B02E">
            <w:pPr>
              <w:adjustRightInd w:val="0"/>
              <w:snapToGrid w:val="0"/>
              <w:spacing w:before="0" w:beforeLines="0" w:line="360" w:lineRule="auto"/>
              <w:ind w:firstLine="440" w:firstLineChars="200"/>
              <w:rPr>
                <w:rFonts w:hint="default" w:ascii="Times New Roman" w:hAnsi="Times New Roman" w:eastAsia="宋体" w:cs="Times New Roman"/>
                <w:b/>
                <w:bCs/>
                <w:szCs w:val="21"/>
                <w:u w:val="none"/>
              </w:rPr>
            </w:pPr>
            <w:r>
              <w:rPr>
                <w:rFonts w:hint="default" w:ascii="Times New Roman" w:hAnsi="Times New Roman" w:eastAsia="宋体" w:cs="Times New Roman"/>
                <w:bCs/>
                <w:spacing w:val="-10"/>
                <w:sz w:val="24"/>
              </w:rPr>
              <w:t>通过预测模型计算，项目厂界噪声预测结果与达标性分析如下：</w:t>
            </w:r>
          </w:p>
          <w:p w14:paraId="2973E740">
            <w:pPr>
              <w:keepNext/>
              <w:keepLines/>
              <w:spacing w:line="377" w:lineRule="auto"/>
              <w:jc w:val="center"/>
              <w:rPr>
                <w:rFonts w:hint="default" w:ascii="Times New Roman" w:hAnsi="Times New Roman" w:eastAsia="宋体" w:cs="Times New Roman"/>
                <w:u w:val="none"/>
              </w:rPr>
            </w:pPr>
            <w:r>
              <w:rPr>
                <w:rFonts w:hint="default" w:ascii="Times New Roman" w:hAnsi="Times New Roman" w:eastAsia="宋体" w:cs="Times New Roman"/>
                <w:b/>
                <w:bCs/>
                <w:szCs w:val="21"/>
                <w:u w:val="none"/>
              </w:rPr>
              <w:t>表4-</w:t>
            </w:r>
            <w:r>
              <w:rPr>
                <w:rFonts w:hint="eastAsia" w:cs="Times New Roman"/>
                <w:b/>
                <w:bCs/>
                <w:szCs w:val="21"/>
                <w:u w:val="none"/>
                <w:lang w:val="en-US" w:eastAsia="zh-CN"/>
              </w:rPr>
              <w:t>9</w:t>
            </w:r>
            <w:r>
              <w:rPr>
                <w:rFonts w:hint="default" w:ascii="Times New Roman" w:hAnsi="Times New Roman" w:eastAsia="宋体" w:cs="Times New Roman"/>
                <w:b/>
                <w:bCs/>
                <w:szCs w:val="21"/>
                <w:u w:val="none"/>
              </w:rPr>
              <w:t xml:space="preserve">  厂界噪声预测结果表</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727"/>
              <w:gridCol w:w="1421"/>
              <w:gridCol w:w="1421"/>
              <w:gridCol w:w="1421"/>
              <w:gridCol w:w="1421"/>
              <w:gridCol w:w="1423"/>
            </w:tblGrid>
            <w:tr w14:paraId="41C4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4" w:type="pct"/>
                  <w:vMerge w:val="restart"/>
                  <w:noWrap w:val="0"/>
                  <w:vAlign w:val="center"/>
                </w:tcPr>
                <w:p w14:paraId="169C948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spacing w:val="-10"/>
                      <w:sz w:val="21"/>
                      <w:szCs w:val="21"/>
                      <w:u w:val="single"/>
                    </w:rPr>
                  </w:pPr>
                  <w:r>
                    <w:rPr>
                      <w:rFonts w:hint="default" w:ascii="Times New Roman" w:hAnsi="Times New Roman" w:eastAsia="宋体" w:cs="Times New Roman"/>
                      <w:b/>
                      <w:bCs w:val="0"/>
                      <w:spacing w:val="-10"/>
                      <w:sz w:val="21"/>
                      <w:szCs w:val="21"/>
                      <w:u w:val="single"/>
                    </w:rPr>
                    <w:t>预测方位</w:t>
                  </w:r>
                </w:p>
              </w:tc>
              <w:tc>
                <w:tcPr>
                  <w:tcW w:w="409" w:type="pct"/>
                  <w:vMerge w:val="restart"/>
                  <w:noWrap w:val="0"/>
                  <w:vAlign w:val="center"/>
                </w:tcPr>
                <w:p w14:paraId="7414F71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spacing w:val="-10"/>
                      <w:sz w:val="21"/>
                      <w:szCs w:val="21"/>
                      <w:u w:val="single"/>
                    </w:rPr>
                  </w:pPr>
                  <w:r>
                    <w:rPr>
                      <w:rFonts w:hint="default" w:ascii="Times New Roman" w:hAnsi="Times New Roman" w:eastAsia="宋体" w:cs="Times New Roman"/>
                      <w:b/>
                      <w:bCs w:val="0"/>
                      <w:spacing w:val="-10"/>
                      <w:sz w:val="21"/>
                      <w:szCs w:val="21"/>
                      <w:u w:val="single"/>
                    </w:rPr>
                    <w:t>时段</w:t>
                  </w:r>
                </w:p>
              </w:tc>
              <w:tc>
                <w:tcPr>
                  <w:tcW w:w="799" w:type="pct"/>
                  <w:vMerge w:val="restart"/>
                  <w:noWrap w:val="0"/>
                  <w:vAlign w:val="center"/>
                </w:tcPr>
                <w:p w14:paraId="6D017A0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spacing w:val="-10"/>
                      <w:sz w:val="21"/>
                      <w:szCs w:val="21"/>
                      <w:u w:val="single"/>
                    </w:rPr>
                  </w:pPr>
                  <w:r>
                    <w:rPr>
                      <w:rFonts w:hint="default" w:ascii="Times New Roman" w:hAnsi="Times New Roman" w:eastAsia="宋体" w:cs="Times New Roman"/>
                      <w:b/>
                      <w:bCs w:val="0"/>
                      <w:spacing w:val="-10"/>
                      <w:sz w:val="21"/>
                      <w:szCs w:val="21"/>
                      <w:u w:val="single"/>
                    </w:rPr>
                    <w:t>贡献值dB（A）</w:t>
                  </w:r>
                </w:p>
              </w:tc>
              <w:tc>
                <w:tcPr>
                  <w:tcW w:w="799" w:type="pct"/>
                  <w:vMerge w:val="restart"/>
                  <w:noWrap w:val="0"/>
                  <w:vAlign w:val="center"/>
                </w:tcPr>
                <w:p w14:paraId="4FB5E27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spacing w:val="-10"/>
                      <w:sz w:val="21"/>
                      <w:szCs w:val="21"/>
                      <w:u w:val="single"/>
                    </w:rPr>
                  </w:pPr>
                  <w:r>
                    <w:rPr>
                      <w:rFonts w:hint="default" w:ascii="Times New Roman" w:hAnsi="Times New Roman" w:eastAsia="宋体" w:cs="Times New Roman"/>
                      <w:b/>
                      <w:bCs w:val="0"/>
                      <w:spacing w:val="-10"/>
                      <w:sz w:val="21"/>
                      <w:szCs w:val="21"/>
                      <w:u w:val="single"/>
                    </w:rPr>
                    <w:t>环境背景值dB（A）</w:t>
                  </w:r>
                </w:p>
              </w:tc>
              <w:tc>
                <w:tcPr>
                  <w:tcW w:w="799" w:type="pct"/>
                  <w:vMerge w:val="restart"/>
                  <w:noWrap w:val="0"/>
                  <w:vAlign w:val="center"/>
                </w:tcPr>
                <w:p w14:paraId="54B0704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spacing w:val="-10"/>
                      <w:sz w:val="21"/>
                      <w:szCs w:val="21"/>
                      <w:u w:val="single"/>
                    </w:rPr>
                  </w:pPr>
                  <w:r>
                    <w:rPr>
                      <w:rFonts w:hint="default" w:ascii="Times New Roman" w:hAnsi="Times New Roman" w:eastAsia="宋体" w:cs="Times New Roman"/>
                      <w:b/>
                      <w:bCs w:val="0"/>
                      <w:spacing w:val="-10"/>
                      <w:sz w:val="21"/>
                      <w:szCs w:val="21"/>
                      <w:u w:val="single"/>
                    </w:rPr>
                    <w:t>环境噪声预测值dB（A）</w:t>
                  </w:r>
                </w:p>
              </w:tc>
              <w:tc>
                <w:tcPr>
                  <w:tcW w:w="799" w:type="pct"/>
                  <w:vMerge w:val="restart"/>
                  <w:noWrap w:val="0"/>
                  <w:vAlign w:val="center"/>
                </w:tcPr>
                <w:p w14:paraId="191FF87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spacing w:val="-10"/>
                      <w:sz w:val="21"/>
                      <w:szCs w:val="21"/>
                      <w:u w:val="single"/>
                    </w:rPr>
                  </w:pPr>
                  <w:r>
                    <w:rPr>
                      <w:rFonts w:hint="default" w:ascii="Times New Roman" w:hAnsi="Times New Roman" w:eastAsia="宋体" w:cs="Times New Roman"/>
                      <w:b/>
                      <w:bCs w:val="0"/>
                      <w:spacing w:val="-10"/>
                      <w:sz w:val="21"/>
                      <w:szCs w:val="21"/>
                      <w:u w:val="single"/>
                    </w:rPr>
                    <w:t>标准限值dB（A）</w:t>
                  </w:r>
                </w:p>
              </w:tc>
              <w:tc>
                <w:tcPr>
                  <w:tcW w:w="800" w:type="pct"/>
                  <w:vMerge w:val="restart"/>
                  <w:noWrap w:val="0"/>
                  <w:vAlign w:val="center"/>
                </w:tcPr>
                <w:p w14:paraId="2BBABE8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spacing w:val="-10"/>
                      <w:sz w:val="21"/>
                      <w:szCs w:val="21"/>
                      <w:u w:val="single"/>
                    </w:rPr>
                  </w:pPr>
                  <w:r>
                    <w:rPr>
                      <w:rFonts w:hint="default" w:ascii="Times New Roman" w:hAnsi="Times New Roman" w:eastAsia="宋体" w:cs="Times New Roman"/>
                      <w:b/>
                      <w:bCs w:val="0"/>
                      <w:spacing w:val="-10"/>
                      <w:sz w:val="21"/>
                      <w:szCs w:val="21"/>
                      <w:u w:val="single"/>
                    </w:rPr>
                    <w:t>达标情况</w:t>
                  </w:r>
                </w:p>
              </w:tc>
            </w:tr>
            <w:tr w14:paraId="59E2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4" w:type="pct"/>
                  <w:vMerge w:val="continue"/>
                  <w:noWrap w:val="0"/>
                  <w:vAlign w:val="center"/>
                </w:tcPr>
                <w:p w14:paraId="7FF91F9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p>
              </w:tc>
              <w:tc>
                <w:tcPr>
                  <w:tcW w:w="409" w:type="pct"/>
                  <w:vMerge w:val="continue"/>
                  <w:noWrap w:val="0"/>
                  <w:vAlign w:val="center"/>
                </w:tcPr>
                <w:p w14:paraId="78AC980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p>
              </w:tc>
              <w:tc>
                <w:tcPr>
                  <w:tcW w:w="799" w:type="pct"/>
                  <w:vMerge w:val="continue"/>
                  <w:noWrap w:val="0"/>
                  <w:vAlign w:val="center"/>
                </w:tcPr>
                <w:p w14:paraId="2D3C77F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p>
              </w:tc>
              <w:tc>
                <w:tcPr>
                  <w:tcW w:w="799" w:type="pct"/>
                  <w:vMerge w:val="continue"/>
                  <w:noWrap w:val="0"/>
                  <w:vAlign w:val="center"/>
                </w:tcPr>
                <w:p w14:paraId="0EA2F6F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p>
              </w:tc>
              <w:tc>
                <w:tcPr>
                  <w:tcW w:w="799" w:type="pct"/>
                  <w:vMerge w:val="continue"/>
                  <w:noWrap w:val="0"/>
                  <w:vAlign w:val="center"/>
                </w:tcPr>
                <w:p w14:paraId="5E077EB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p>
              </w:tc>
              <w:tc>
                <w:tcPr>
                  <w:tcW w:w="799" w:type="pct"/>
                  <w:vMerge w:val="continue"/>
                  <w:noWrap w:val="0"/>
                  <w:vAlign w:val="center"/>
                </w:tcPr>
                <w:p w14:paraId="4D3BE35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p>
              </w:tc>
              <w:tc>
                <w:tcPr>
                  <w:tcW w:w="800" w:type="pct"/>
                  <w:vMerge w:val="continue"/>
                  <w:noWrap w:val="0"/>
                  <w:vAlign w:val="center"/>
                </w:tcPr>
                <w:p w14:paraId="6D3851B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p>
              </w:tc>
            </w:tr>
            <w:tr w14:paraId="3DF5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4" w:type="pct"/>
                  <w:vMerge w:val="restart"/>
                  <w:noWrap w:val="0"/>
                  <w:vAlign w:val="center"/>
                </w:tcPr>
                <w:p w14:paraId="27BEA846">
                  <w:pPr>
                    <w:pStyle w:val="40"/>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sz w:val="21"/>
                      <w:szCs w:val="21"/>
                      <w:u w:val="single"/>
                    </w:rPr>
                    <w:t>东厂界</w:t>
                  </w:r>
                </w:p>
              </w:tc>
              <w:tc>
                <w:tcPr>
                  <w:tcW w:w="409" w:type="pct"/>
                  <w:noWrap w:val="0"/>
                  <w:vAlign w:val="center"/>
                </w:tcPr>
                <w:p w14:paraId="1386270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昼间</w:t>
                  </w:r>
                </w:p>
              </w:tc>
              <w:tc>
                <w:tcPr>
                  <w:tcW w:w="799" w:type="pct"/>
                  <w:noWrap w:val="0"/>
                  <w:vAlign w:val="center"/>
                </w:tcPr>
                <w:p w14:paraId="58C09EE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47.56</w:t>
                  </w:r>
                </w:p>
              </w:tc>
              <w:tc>
                <w:tcPr>
                  <w:tcW w:w="799" w:type="pct"/>
                  <w:noWrap w:val="0"/>
                  <w:vAlign w:val="center"/>
                </w:tcPr>
                <w:p w14:paraId="2EEE969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5EBC940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540CDB0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60</w:t>
                  </w:r>
                </w:p>
              </w:tc>
              <w:tc>
                <w:tcPr>
                  <w:tcW w:w="800" w:type="pct"/>
                  <w:noWrap w:val="0"/>
                  <w:vAlign w:val="center"/>
                </w:tcPr>
                <w:p w14:paraId="152F2F5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达标</w:t>
                  </w:r>
                </w:p>
              </w:tc>
            </w:tr>
            <w:tr w14:paraId="2E8F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4" w:type="pct"/>
                  <w:vMerge w:val="continue"/>
                  <w:noWrap w:val="0"/>
                  <w:vAlign w:val="center"/>
                </w:tcPr>
                <w:p w14:paraId="0256B042">
                  <w:pPr>
                    <w:pStyle w:val="40"/>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sz w:val="21"/>
                      <w:szCs w:val="21"/>
                      <w:u w:val="single"/>
                    </w:rPr>
                  </w:pPr>
                </w:p>
              </w:tc>
              <w:tc>
                <w:tcPr>
                  <w:tcW w:w="409" w:type="pct"/>
                  <w:noWrap w:val="0"/>
                  <w:vAlign w:val="center"/>
                </w:tcPr>
                <w:p w14:paraId="51A95F2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夜间</w:t>
                  </w:r>
                </w:p>
              </w:tc>
              <w:tc>
                <w:tcPr>
                  <w:tcW w:w="799" w:type="pct"/>
                  <w:noWrap w:val="0"/>
                  <w:vAlign w:val="center"/>
                </w:tcPr>
                <w:p w14:paraId="68CFE6A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44.85</w:t>
                  </w:r>
                </w:p>
              </w:tc>
              <w:tc>
                <w:tcPr>
                  <w:tcW w:w="799" w:type="pct"/>
                  <w:noWrap w:val="0"/>
                  <w:vAlign w:val="center"/>
                </w:tcPr>
                <w:p w14:paraId="455B87C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3EA543C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7C402D2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50</w:t>
                  </w:r>
                </w:p>
              </w:tc>
              <w:tc>
                <w:tcPr>
                  <w:tcW w:w="800" w:type="pct"/>
                  <w:noWrap w:val="0"/>
                  <w:vAlign w:val="center"/>
                </w:tcPr>
                <w:p w14:paraId="6EF518E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达标</w:t>
                  </w:r>
                </w:p>
              </w:tc>
            </w:tr>
            <w:tr w14:paraId="5FA8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4" w:type="pct"/>
                  <w:vMerge w:val="restart"/>
                  <w:noWrap w:val="0"/>
                  <w:vAlign w:val="center"/>
                </w:tcPr>
                <w:p w14:paraId="1799577E">
                  <w:pPr>
                    <w:pStyle w:val="40"/>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Cs/>
                      <w:spacing w:val="-10"/>
                      <w:sz w:val="21"/>
                      <w:szCs w:val="21"/>
                      <w:u w:val="single"/>
                    </w:rPr>
                  </w:pPr>
                  <w:r>
                    <w:rPr>
                      <w:rFonts w:hint="eastAsia" w:cs="Times New Roman"/>
                      <w:sz w:val="21"/>
                      <w:szCs w:val="21"/>
                      <w:u w:val="single"/>
                      <w:lang w:val="en-US" w:eastAsia="zh-CN"/>
                    </w:rPr>
                    <w:t>南</w:t>
                  </w:r>
                  <w:r>
                    <w:rPr>
                      <w:rFonts w:hint="default" w:ascii="Times New Roman" w:hAnsi="Times New Roman" w:eastAsia="宋体" w:cs="Times New Roman"/>
                      <w:sz w:val="21"/>
                      <w:szCs w:val="21"/>
                      <w:u w:val="single"/>
                    </w:rPr>
                    <w:t>厂界</w:t>
                  </w:r>
                </w:p>
              </w:tc>
              <w:tc>
                <w:tcPr>
                  <w:tcW w:w="409" w:type="pct"/>
                  <w:noWrap w:val="0"/>
                  <w:vAlign w:val="center"/>
                </w:tcPr>
                <w:p w14:paraId="68AB2DE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昼间</w:t>
                  </w:r>
                </w:p>
              </w:tc>
              <w:tc>
                <w:tcPr>
                  <w:tcW w:w="799" w:type="pct"/>
                  <w:noWrap w:val="0"/>
                  <w:vAlign w:val="center"/>
                </w:tcPr>
                <w:p w14:paraId="30F9A87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51.88</w:t>
                  </w:r>
                </w:p>
              </w:tc>
              <w:tc>
                <w:tcPr>
                  <w:tcW w:w="799" w:type="pct"/>
                  <w:noWrap w:val="0"/>
                  <w:vAlign w:val="center"/>
                </w:tcPr>
                <w:p w14:paraId="092FCCE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0A8AF75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7F50B0A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60</w:t>
                  </w:r>
                </w:p>
              </w:tc>
              <w:tc>
                <w:tcPr>
                  <w:tcW w:w="800" w:type="pct"/>
                  <w:noWrap w:val="0"/>
                  <w:vAlign w:val="center"/>
                </w:tcPr>
                <w:p w14:paraId="6EA17E4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达标</w:t>
                  </w:r>
                </w:p>
              </w:tc>
            </w:tr>
            <w:tr w14:paraId="7030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4" w:type="pct"/>
                  <w:vMerge w:val="continue"/>
                  <w:noWrap w:val="0"/>
                  <w:vAlign w:val="center"/>
                </w:tcPr>
                <w:p w14:paraId="053DFB27">
                  <w:pPr>
                    <w:pStyle w:val="40"/>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sz w:val="21"/>
                      <w:szCs w:val="21"/>
                      <w:u w:val="single"/>
                    </w:rPr>
                  </w:pPr>
                </w:p>
              </w:tc>
              <w:tc>
                <w:tcPr>
                  <w:tcW w:w="409" w:type="pct"/>
                  <w:noWrap w:val="0"/>
                  <w:vAlign w:val="center"/>
                </w:tcPr>
                <w:p w14:paraId="7D719A6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夜间</w:t>
                  </w:r>
                </w:p>
              </w:tc>
              <w:tc>
                <w:tcPr>
                  <w:tcW w:w="799" w:type="pct"/>
                  <w:noWrap w:val="0"/>
                  <w:vAlign w:val="center"/>
                </w:tcPr>
                <w:p w14:paraId="522881C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49.30</w:t>
                  </w:r>
                </w:p>
              </w:tc>
              <w:tc>
                <w:tcPr>
                  <w:tcW w:w="799" w:type="pct"/>
                  <w:noWrap w:val="0"/>
                  <w:vAlign w:val="center"/>
                </w:tcPr>
                <w:p w14:paraId="53C5E0C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2868D04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538F09D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50</w:t>
                  </w:r>
                </w:p>
              </w:tc>
              <w:tc>
                <w:tcPr>
                  <w:tcW w:w="800" w:type="pct"/>
                  <w:noWrap w:val="0"/>
                  <w:vAlign w:val="center"/>
                </w:tcPr>
                <w:p w14:paraId="31AC344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达标</w:t>
                  </w:r>
                </w:p>
              </w:tc>
            </w:tr>
            <w:tr w14:paraId="6C82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4" w:type="pct"/>
                  <w:vMerge w:val="restart"/>
                  <w:noWrap w:val="0"/>
                  <w:vAlign w:val="center"/>
                </w:tcPr>
                <w:p w14:paraId="5A8D42FB">
                  <w:pPr>
                    <w:pStyle w:val="40"/>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Cs/>
                      <w:spacing w:val="-10"/>
                      <w:sz w:val="21"/>
                      <w:szCs w:val="21"/>
                      <w:u w:val="single"/>
                    </w:rPr>
                  </w:pPr>
                  <w:r>
                    <w:rPr>
                      <w:rFonts w:hint="eastAsia" w:cs="Times New Roman"/>
                      <w:sz w:val="21"/>
                      <w:szCs w:val="21"/>
                      <w:u w:val="single"/>
                      <w:lang w:val="en-US" w:eastAsia="zh-CN"/>
                    </w:rPr>
                    <w:t>西</w:t>
                  </w:r>
                  <w:r>
                    <w:rPr>
                      <w:rFonts w:hint="default" w:ascii="Times New Roman" w:hAnsi="Times New Roman" w:eastAsia="宋体" w:cs="Times New Roman"/>
                      <w:sz w:val="21"/>
                      <w:szCs w:val="21"/>
                      <w:u w:val="single"/>
                    </w:rPr>
                    <w:t>厂界</w:t>
                  </w:r>
                </w:p>
              </w:tc>
              <w:tc>
                <w:tcPr>
                  <w:tcW w:w="409" w:type="pct"/>
                  <w:noWrap w:val="0"/>
                  <w:vAlign w:val="center"/>
                </w:tcPr>
                <w:p w14:paraId="0F0A87F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昼间</w:t>
                  </w:r>
                </w:p>
              </w:tc>
              <w:tc>
                <w:tcPr>
                  <w:tcW w:w="799" w:type="pct"/>
                  <w:noWrap w:val="0"/>
                  <w:vAlign w:val="center"/>
                </w:tcPr>
                <w:p w14:paraId="2BF8BDF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51.72</w:t>
                  </w:r>
                </w:p>
              </w:tc>
              <w:tc>
                <w:tcPr>
                  <w:tcW w:w="799" w:type="pct"/>
                  <w:noWrap w:val="0"/>
                  <w:vAlign w:val="center"/>
                </w:tcPr>
                <w:p w14:paraId="2C63E8F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7AB5014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611D580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60</w:t>
                  </w:r>
                </w:p>
              </w:tc>
              <w:tc>
                <w:tcPr>
                  <w:tcW w:w="800" w:type="pct"/>
                  <w:noWrap w:val="0"/>
                  <w:vAlign w:val="center"/>
                </w:tcPr>
                <w:p w14:paraId="40D769C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达标</w:t>
                  </w:r>
                </w:p>
              </w:tc>
            </w:tr>
            <w:tr w14:paraId="4665F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4" w:type="pct"/>
                  <w:vMerge w:val="continue"/>
                  <w:noWrap w:val="0"/>
                  <w:vAlign w:val="center"/>
                </w:tcPr>
                <w:p w14:paraId="270ED179">
                  <w:pPr>
                    <w:pStyle w:val="40"/>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sz w:val="21"/>
                      <w:szCs w:val="21"/>
                      <w:u w:val="single"/>
                    </w:rPr>
                  </w:pPr>
                </w:p>
              </w:tc>
              <w:tc>
                <w:tcPr>
                  <w:tcW w:w="409" w:type="pct"/>
                  <w:noWrap w:val="0"/>
                  <w:vAlign w:val="center"/>
                </w:tcPr>
                <w:p w14:paraId="65D9F76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夜间</w:t>
                  </w:r>
                </w:p>
              </w:tc>
              <w:tc>
                <w:tcPr>
                  <w:tcW w:w="799" w:type="pct"/>
                  <w:noWrap w:val="0"/>
                  <w:vAlign w:val="center"/>
                </w:tcPr>
                <w:p w14:paraId="2E56101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49.11</w:t>
                  </w:r>
                </w:p>
              </w:tc>
              <w:tc>
                <w:tcPr>
                  <w:tcW w:w="799" w:type="pct"/>
                  <w:noWrap w:val="0"/>
                  <w:vAlign w:val="center"/>
                </w:tcPr>
                <w:p w14:paraId="5E641DD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0C2CEEE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0A763C2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50</w:t>
                  </w:r>
                </w:p>
              </w:tc>
              <w:tc>
                <w:tcPr>
                  <w:tcW w:w="800" w:type="pct"/>
                  <w:noWrap w:val="0"/>
                  <w:vAlign w:val="center"/>
                </w:tcPr>
                <w:p w14:paraId="07F660D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达标</w:t>
                  </w:r>
                </w:p>
              </w:tc>
            </w:tr>
            <w:tr w14:paraId="3B274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4" w:type="pct"/>
                  <w:vMerge w:val="restart"/>
                  <w:noWrap w:val="0"/>
                  <w:vAlign w:val="center"/>
                </w:tcPr>
                <w:p w14:paraId="139DD5A1">
                  <w:pPr>
                    <w:pStyle w:val="40"/>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sz w:val="21"/>
                      <w:szCs w:val="21"/>
                      <w:u w:val="single"/>
                    </w:rPr>
                    <w:t>北厂界</w:t>
                  </w:r>
                </w:p>
              </w:tc>
              <w:tc>
                <w:tcPr>
                  <w:tcW w:w="409" w:type="pct"/>
                  <w:noWrap w:val="0"/>
                  <w:vAlign w:val="center"/>
                </w:tcPr>
                <w:p w14:paraId="4157069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昼间</w:t>
                  </w:r>
                </w:p>
              </w:tc>
              <w:tc>
                <w:tcPr>
                  <w:tcW w:w="799" w:type="pct"/>
                  <w:noWrap w:val="0"/>
                  <w:vAlign w:val="center"/>
                </w:tcPr>
                <w:p w14:paraId="31A34B4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51.76</w:t>
                  </w:r>
                </w:p>
              </w:tc>
              <w:tc>
                <w:tcPr>
                  <w:tcW w:w="799" w:type="pct"/>
                  <w:noWrap w:val="0"/>
                  <w:vAlign w:val="center"/>
                </w:tcPr>
                <w:p w14:paraId="134FC5E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5FAD417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10F89CA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60</w:t>
                  </w:r>
                </w:p>
              </w:tc>
              <w:tc>
                <w:tcPr>
                  <w:tcW w:w="800" w:type="pct"/>
                  <w:noWrap w:val="0"/>
                  <w:vAlign w:val="center"/>
                </w:tcPr>
                <w:p w14:paraId="692932C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达标</w:t>
                  </w:r>
                </w:p>
              </w:tc>
            </w:tr>
            <w:tr w14:paraId="4928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4" w:type="pct"/>
                  <w:vMerge w:val="continue"/>
                  <w:noWrap w:val="0"/>
                  <w:vAlign w:val="center"/>
                </w:tcPr>
                <w:p w14:paraId="47FE2475">
                  <w:pPr>
                    <w:pStyle w:val="40"/>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sz w:val="21"/>
                      <w:szCs w:val="21"/>
                      <w:u w:val="single"/>
                    </w:rPr>
                  </w:pPr>
                </w:p>
              </w:tc>
              <w:tc>
                <w:tcPr>
                  <w:tcW w:w="409" w:type="pct"/>
                  <w:noWrap w:val="0"/>
                  <w:vAlign w:val="center"/>
                </w:tcPr>
                <w:p w14:paraId="1911447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夜间</w:t>
                  </w:r>
                </w:p>
              </w:tc>
              <w:tc>
                <w:tcPr>
                  <w:tcW w:w="799" w:type="pct"/>
                  <w:noWrap w:val="0"/>
                  <w:vAlign w:val="center"/>
                </w:tcPr>
                <w:p w14:paraId="4D23AD8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48</w:t>
                  </w:r>
                  <w:r>
                    <w:rPr>
                      <w:rFonts w:hint="eastAsia" w:cs="Times New Roman"/>
                      <w:bCs/>
                      <w:spacing w:val="-10"/>
                      <w:sz w:val="24"/>
                      <w:szCs w:val="24"/>
                      <w:u w:val="single"/>
                      <w:lang w:val="en-US" w:eastAsia="zh-CN"/>
                    </w:rPr>
                    <w:t>.</w:t>
                  </w:r>
                  <w:r>
                    <w:rPr>
                      <w:rFonts w:hint="eastAsia" w:cs="Times New Roman"/>
                      <w:bCs/>
                      <w:spacing w:val="-10"/>
                      <w:sz w:val="21"/>
                      <w:szCs w:val="21"/>
                      <w:u w:val="single"/>
                      <w:lang w:val="en-US" w:eastAsia="zh-CN"/>
                    </w:rPr>
                    <w:t>86</w:t>
                  </w:r>
                </w:p>
              </w:tc>
              <w:tc>
                <w:tcPr>
                  <w:tcW w:w="799" w:type="pct"/>
                  <w:noWrap w:val="0"/>
                  <w:vAlign w:val="center"/>
                </w:tcPr>
                <w:p w14:paraId="6AA9E6C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34E7FC4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w:t>
                  </w:r>
                </w:p>
              </w:tc>
              <w:tc>
                <w:tcPr>
                  <w:tcW w:w="799" w:type="pct"/>
                  <w:noWrap w:val="0"/>
                  <w:vAlign w:val="center"/>
                </w:tcPr>
                <w:p w14:paraId="78F2C40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lang w:val="en-US" w:eastAsia="zh-CN"/>
                    </w:rPr>
                  </w:pPr>
                  <w:r>
                    <w:rPr>
                      <w:rFonts w:hint="eastAsia" w:cs="Times New Roman"/>
                      <w:bCs/>
                      <w:spacing w:val="-10"/>
                      <w:sz w:val="21"/>
                      <w:szCs w:val="21"/>
                      <w:u w:val="single"/>
                      <w:lang w:val="en-US" w:eastAsia="zh-CN"/>
                    </w:rPr>
                    <w:t>50</w:t>
                  </w:r>
                </w:p>
              </w:tc>
              <w:tc>
                <w:tcPr>
                  <w:tcW w:w="800" w:type="pct"/>
                  <w:noWrap w:val="0"/>
                  <w:vAlign w:val="center"/>
                </w:tcPr>
                <w:p w14:paraId="49AECD4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rPr>
                  </w:pPr>
                  <w:r>
                    <w:rPr>
                      <w:rFonts w:hint="default" w:ascii="Times New Roman" w:hAnsi="Times New Roman" w:eastAsia="宋体" w:cs="Times New Roman"/>
                      <w:bCs/>
                      <w:spacing w:val="-10"/>
                      <w:sz w:val="21"/>
                      <w:szCs w:val="21"/>
                      <w:u w:val="single"/>
                    </w:rPr>
                    <w:t>达标</w:t>
                  </w:r>
                </w:p>
              </w:tc>
            </w:tr>
          </w:tbl>
          <w:p w14:paraId="1F00FE2A">
            <w:pPr>
              <w:spacing w:line="360" w:lineRule="auto"/>
              <w:ind w:firstLine="480" w:firstLineChars="200"/>
              <w:rPr>
                <w:rFonts w:hint="eastAsia" w:cs="Times New Roman"/>
                <w:sz w:val="24"/>
                <w:u w:val="none"/>
                <w:lang w:val="en-US" w:eastAsia="zh-CN"/>
              </w:rPr>
            </w:pPr>
            <w:r>
              <w:rPr>
                <w:rFonts w:hint="default" w:ascii="Times New Roman" w:hAnsi="Times New Roman" w:eastAsia="宋体" w:cs="Times New Roman"/>
                <w:sz w:val="24"/>
                <w:u w:val="none"/>
              </w:rPr>
              <w:t>对照评价标准，对项目建成后预测数据分析评价表明：项目建成后厂界噪声贡献值可以满足《工业企业厂界环境噪声排放标准》（GB12348-2008）中</w:t>
            </w:r>
            <w:r>
              <w:rPr>
                <w:rFonts w:hint="eastAsia" w:cs="Times New Roman"/>
                <w:sz w:val="24"/>
                <w:u w:val="none"/>
                <w:lang w:val="en-US" w:eastAsia="zh-CN"/>
              </w:rPr>
              <w:t>2类标准</w:t>
            </w:r>
            <w:r>
              <w:rPr>
                <w:rFonts w:hint="default" w:ascii="Times New Roman" w:hAnsi="Times New Roman" w:eastAsia="宋体" w:cs="Times New Roman"/>
                <w:sz w:val="24"/>
                <w:u w:val="none"/>
              </w:rPr>
              <w:t>要求。</w:t>
            </w:r>
            <w:r>
              <w:rPr>
                <w:rFonts w:hint="eastAsia" w:cs="Times New Roman"/>
                <w:sz w:val="24"/>
                <w:u w:val="none"/>
                <w:lang w:val="en-US" w:eastAsia="zh-CN"/>
              </w:rPr>
              <w:t>项目噪声源及预测点及等声级线图见下图。</w:t>
            </w:r>
          </w:p>
          <w:p w14:paraId="35BA96C2">
            <w:pPr>
              <w:spacing w:line="360" w:lineRule="auto"/>
              <w:ind w:firstLine="420" w:firstLineChars="200"/>
              <w:jc w:val="center"/>
            </w:pPr>
            <w:r>
              <w:drawing>
                <wp:inline distT="0" distB="0" distL="114300" distR="114300">
                  <wp:extent cx="3219450" cy="2447290"/>
                  <wp:effectExtent l="0" t="0" r="0" b="10160"/>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13"/>
                          <a:stretch>
                            <a:fillRect/>
                          </a:stretch>
                        </pic:blipFill>
                        <pic:spPr>
                          <a:xfrm>
                            <a:off x="0" y="0"/>
                            <a:ext cx="3219450" cy="2447290"/>
                          </a:xfrm>
                          <a:prstGeom prst="rect">
                            <a:avLst/>
                          </a:prstGeom>
                          <a:noFill/>
                          <a:ln>
                            <a:noFill/>
                          </a:ln>
                        </pic:spPr>
                      </pic:pic>
                    </a:graphicData>
                  </a:graphic>
                </wp:inline>
              </w:drawing>
            </w:r>
          </w:p>
          <w:p w14:paraId="47CA9B62">
            <w:pPr>
              <w:spacing w:line="360" w:lineRule="auto"/>
              <w:ind w:firstLine="422" w:firstLineChars="200"/>
              <w:jc w:val="center"/>
              <w:rPr>
                <w:rFonts w:hint="default" w:eastAsia="宋体"/>
                <w:b/>
                <w:bCs/>
                <w:lang w:val="en-US" w:eastAsia="zh-CN"/>
              </w:rPr>
            </w:pPr>
            <w:r>
              <w:rPr>
                <w:rFonts w:hint="eastAsia"/>
                <w:b/>
                <w:bCs/>
                <w:lang w:val="en-US" w:eastAsia="zh-CN"/>
              </w:rPr>
              <w:t>图4-1 噪声贡献值等声线图</w:t>
            </w:r>
          </w:p>
          <w:p w14:paraId="54564B4E">
            <w:pPr>
              <w:adjustRightInd w:val="0"/>
              <w:snapToGrid w:val="0"/>
              <w:spacing w:before="156" w:beforeLines="50" w:line="360" w:lineRule="auto"/>
              <w:ind w:firstLine="480" w:firstLineChars="200"/>
              <w:rPr>
                <w:rFonts w:hint="default" w:ascii="Times New Roman" w:hAnsi="Times New Roman" w:eastAsia="宋体" w:cs="Times New Roman"/>
                <w:sz w:val="24"/>
                <w:u w:val="none"/>
                <w:lang w:val="en-US" w:eastAsia="zh-CN"/>
              </w:rPr>
            </w:pPr>
            <w:r>
              <w:rPr>
                <w:rFonts w:hint="default" w:ascii="Times New Roman" w:hAnsi="Times New Roman" w:eastAsia="宋体" w:cs="Times New Roman"/>
                <w:sz w:val="24"/>
                <w:szCs w:val="24"/>
                <w:u w:val="none"/>
              </w:rPr>
              <w:t>（4）</w:t>
            </w:r>
            <w:r>
              <w:rPr>
                <w:rFonts w:hint="eastAsia" w:ascii="Times New Roman" w:hAnsi="Times New Roman" w:eastAsia="宋体" w:cs="Times New Roman"/>
                <w:bCs/>
                <w:spacing w:val="-10"/>
                <w:sz w:val="24"/>
                <w:u w:val="none"/>
                <w:lang w:val="en-US" w:eastAsia="zh-CN"/>
              </w:rPr>
              <w:t>噪声污染防治措施</w:t>
            </w:r>
          </w:p>
          <w:p w14:paraId="2CBFF1CA">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噪声控制技术主要包括源头控制、传播途径控制和接收者防护。源头控制包括改进加工设备设计，降低噪声源的产生；传播途径控制包括增加隔音材料，提高噪声屏障，优化空气动力学设计；接收者防护包括佩戴耳塞、耳罩等个人防护装备。这些措施可以有效降低噪声水平，保护作业人员的健康。为了进一步减轻项目噪声对环境造成的影响，可采取以下措施：</w:t>
            </w:r>
          </w:p>
          <w:p w14:paraId="1F2E94E7">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①合理安排物流时间，减少夜间交通噪声对周边的影响；</w:t>
            </w:r>
          </w:p>
          <w:p w14:paraId="4821C941">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②设备选型时优先选用振动小、噪声低的设备，设备安装采取固基降噪、厂房密闭隔音等措施；</w:t>
            </w:r>
          </w:p>
          <w:p w14:paraId="19E32C3B">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③运行中加强噪声设备的维护，减少机械噪声的产生；</w:t>
            </w:r>
          </w:p>
          <w:p w14:paraId="6D4A5C20">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④加强设备的检查维护，避免由于设备故障产生的异常噪声；</w:t>
            </w:r>
          </w:p>
          <w:p w14:paraId="461E7C75">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⑤合理布置设备，减少对周围环境的影响；</w:t>
            </w:r>
          </w:p>
          <w:p w14:paraId="20B0793F">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⑥加强管理，做到文明生产，减少材料装卸和搬运过程中产生的噪声。</w:t>
            </w:r>
          </w:p>
          <w:p w14:paraId="52357C8F">
            <w:pPr>
              <w:adjustRightInd w:val="0"/>
              <w:snapToGrid w:val="0"/>
              <w:spacing w:before="0" w:beforeLines="0" w:line="360" w:lineRule="auto"/>
              <w:ind w:firstLine="420" w:firstLineChars="200"/>
              <w:rPr>
                <w:rFonts w:hint="default" w:ascii="Times New Roman" w:hAnsi="Times New Roman" w:eastAsia="宋体" w:cs="Times New Roman"/>
                <w:u w:val="none"/>
              </w:rPr>
            </w:pPr>
            <w:r>
              <w:rPr>
                <w:rFonts w:hint="default" w:ascii="Times New Roman" w:hAnsi="Times New Roman" w:eastAsia="宋体" w:cs="Times New Roman"/>
                <w:u w:val="none"/>
              </w:rPr>
              <w:t>（</w:t>
            </w:r>
            <w:r>
              <w:rPr>
                <w:rFonts w:hint="eastAsia" w:cs="Times New Roman"/>
                <w:u w:val="none"/>
                <w:lang w:val="en-US" w:eastAsia="zh-CN"/>
              </w:rPr>
              <w:t>5</w:t>
            </w:r>
            <w:r>
              <w:rPr>
                <w:rFonts w:hint="default" w:ascii="Times New Roman" w:hAnsi="Times New Roman" w:eastAsia="宋体" w:cs="Times New Roman"/>
                <w:u w:val="none"/>
              </w:rPr>
              <w:t>）</w:t>
            </w:r>
            <w:r>
              <w:rPr>
                <w:rFonts w:hint="default" w:ascii="Times New Roman" w:hAnsi="Times New Roman" w:eastAsia="宋体" w:cs="Times New Roman"/>
                <w:bCs/>
                <w:spacing w:val="-10"/>
                <w:sz w:val="24"/>
                <w:u w:val="none"/>
              </w:rPr>
              <w:t>自行监测计划</w:t>
            </w:r>
          </w:p>
          <w:p w14:paraId="294773B1">
            <w:pPr>
              <w:keepNext/>
              <w:keepLines/>
              <w:spacing w:line="360" w:lineRule="auto"/>
              <w:ind w:firstLine="660" w:firstLineChars="300"/>
              <w:rPr>
                <w:rFonts w:hint="default" w:ascii="Times New Roman" w:hAnsi="Times New Roman" w:eastAsia="宋体" w:cs="Times New Roman"/>
                <w:b/>
                <w:bCs/>
                <w:sz w:val="21"/>
                <w:szCs w:val="21"/>
                <w:u w:val="none"/>
              </w:rPr>
            </w:pPr>
            <w:r>
              <w:rPr>
                <w:rFonts w:hint="default" w:ascii="Times New Roman" w:hAnsi="Times New Roman" w:eastAsia="宋体" w:cs="Times New Roman"/>
                <w:bCs/>
                <w:spacing w:val="-10"/>
                <w:sz w:val="24"/>
                <w:u w:val="none"/>
              </w:rPr>
              <w:t>根据《排污许可证申请与核发技术规范 工业噪声》（HJ 1301-2023）、《排污许可证申请与核发技术规范 陶瓷砖瓦工业》（HJ954-2018）及《排污单位自行监测技术指南 总则》（HJ 819-2017），对本项目噪声的日常监测要求见下表：</w:t>
            </w:r>
          </w:p>
          <w:p w14:paraId="38E8CBD0">
            <w:pPr>
              <w:spacing w:line="360" w:lineRule="auto"/>
              <w:jc w:val="center"/>
              <w:rPr>
                <w:rFonts w:hint="default" w:ascii="Times New Roman" w:hAnsi="Times New Roman" w:eastAsia="宋体" w:cs="Times New Roman"/>
                <w:b/>
                <w:bCs/>
                <w:sz w:val="21"/>
                <w:szCs w:val="21"/>
                <w:u w:val="none"/>
              </w:rPr>
            </w:pPr>
            <w:r>
              <w:rPr>
                <w:rFonts w:hint="default" w:ascii="Times New Roman" w:hAnsi="Times New Roman" w:eastAsia="宋体" w:cs="Times New Roman"/>
                <w:b/>
                <w:bCs/>
                <w:sz w:val="21"/>
                <w:szCs w:val="21"/>
                <w:u w:val="none"/>
              </w:rPr>
              <w:t>表4-</w:t>
            </w:r>
            <w:r>
              <w:rPr>
                <w:rFonts w:hint="default" w:ascii="Times New Roman" w:hAnsi="Times New Roman" w:eastAsia="宋体" w:cs="Times New Roman"/>
                <w:b/>
                <w:bCs/>
                <w:sz w:val="21"/>
                <w:szCs w:val="21"/>
                <w:u w:val="none"/>
                <w:lang w:val="en-US" w:eastAsia="zh-CN"/>
              </w:rPr>
              <w:t>1</w:t>
            </w:r>
            <w:r>
              <w:rPr>
                <w:rFonts w:hint="eastAsia" w:cs="Times New Roman"/>
                <w:b/>
                <w:bCs/>
                <w:sz w:val="21"/>
                <w:szCs w:val="21"/>
                <w:u w:val="none"/>
                <w:lang w:val="en-US" w:eastAsia="zh-CN"/>
              </w:rPr>
              <w:t>0</w:t>
            </w:r>
            <w:r>
              <w:rPr>
                <w:rFonts w:hint="default" w:ascii="Times New Roman" w:hAnsi="Times New Roman" w:eastAsia="宋体" w:cs="Times New Roman"/>
                <w:b/>
                <w:bCs/>
                <w:sz w:val="21"/>
                <w:szCs w:val="21"/>
                <w:u w:val="none"/>
              </w:rPr>
              <w:t xml:space="preserve">  监测要求</w:t>
            </w:r>
          </w:p>
          <w:tbl>
            <w:tblPr>
              <w:tblStyle w:val="1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0"/>
              <w:gridCol w:w="2549"/>
              <w:gridCol w:w="1640"/>
              <w:gridCol w:w="1133"/>
              <w:gridCol w:w="2427"/>
            </w:tblGrid>
            <w:tr w14:paraId="2C26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1" w:type="pct"/>
                  <w:noWrap w:val="0"/>
                  <w:vAlign w:val="center"/>
                </w:tcPr>
                <w:p w14:paraId="1D41766A">
                  <w:pPr>
                    <w:adjustRightInd w:val="0"/>
                    <w:snapToGrid w:val="0"/>
                    <w:jc w:val="center"/>
                    <w:rPr>
                      <w:rFonts w:hint="default" w:ascii="Times New Roman" w:hAnsi="Times New Roman" w:eastAsia="宋体" w:cs="Times New Roman"/>
                      <w:b/>
                      <w:bCs/>
                      <w:szCs w:val="21"/>
                      <w:u w:val="none"/>
                    </w:rPr>
                  </w:pPr>
                  <w:r>
                    <w:rPr>
                      <w:rFonts w:hint="default" w:ascii="Times New Roman" w:hAnsi="Times New Roman" w:eastAsia="宋体" w:cs="Times New Roman"/>
                      <w:b/>
                      <w:bCs/>
                      <w:szCs w:val="21"/>
                      <w:u w:val="none"/>
                    </w:rPr>
                    <w:t>类别</w:t>
                  </w:r>
                </w:p>
              </w:tc>
              <w:tc>
                <w:tcPr>
                  <w:tcW w:w="1433" w:type="pct"/>
                  <w:noWrap w:val="0"/>
                  <w:vAlign w:val="center"/>
                </w:tcPr>
                <w:p w14:paraId="114278F3">
                  <w:pPr>
                    <w:adjustRightInd w:val="0"/>
                    <w:snapToGrid w:val="0"/>
                    <w:jc w:val="center"/>
                    <w:rPr>
                      <w:rFonts w:hint="default" w:ascii="Times New Roman" w:hAnsi="Times New Roman" w:eastAsia="宋体" w:cs="Times New Roman"/>
                      <w:b/>
                      <w:bCs/>
                      <w:szCs w:val="21"/>
                      <w:u w:val="none"/>
                    </w:rPr>
                  </w:pPr>
                  <w:r>
                    <w:rPr>
                      <w:rFonts w:hint="default" w:ascii="Times New Roman" w:hAnsi="Times New Roman" w:eastAsia="宋体" w:cs="Times New Roman"/>
                      <w:b/>
                      <w:bCs/>
                      <w:szCs w:val="21"/>
                      <w:u w:val="none"/>
                    </w:rPr>
                    <w:t>监测项目</w:t>
                  </w:r>
                </w:p>
              </w:tc>
              <w:tc>
                <w:tcPr>
                  <w:tcW w:w="922" w:type="pct"/>
                  <w:noWrap w:val="0"/>
                  <w:vAlign w:val="center"/>
                </w:tcPr>
                <w:p w14:paraId="06B3151C">
                  <w:pPr>
                    <w:adjustRightInd w:val="0"/>
                    <w:snapToGrid w:val="0"/>
                    <w:jc w:val="center"/>
                    <w:rPr>
                      <w:rFonts w:hint="default" w:ascii="Times New Roman" w:hAnsi="Times New Roman" w:eastAsia="宋体" w:cs="Times New Roman"/>
                      <w:b/>
                      <w:bCs/>
                      <w:szCs w:val="21"/>
                      <w:u w:val="none"/>
                    </w:rPr>
                  </w:pPr>
                  <w:r>
                    <w:rPr>
                      <w:rFonts w:hint="default" w:ascii="Times New Roman" w:hAnsi="Times New Roman" w:eastAsia="宋体" w:cs="Times New Roman"/>
                      <w:b/>
                      <w:bCs/>
                      <w:szCs w:val="21"/>
                      <w:u w:val="none"/>
                    </w:rPr>
                    <w:t>监测点位</w:t>
                  </w:r>
                </w:p>
              </w:tc>
              <w:tc>
                <w:tcPr>
                  <w:tcW w:w="637" w:type="pct"/>
                  <w:noWrap w:val="0"/>
                  <w:vAlign w:val="center"/>
                </w:tcPr>
                <w:p w14:paraId="670B3FB8">
                  <w:pPr>
                    <w:adjustRightInd w:val="0"/>
                    <w:snapToGrid w:val="0"/>
                    <w:jc w:val="center"/>
                    <w:rPr>
                      <w:rFonts w:hint="default" w:ascii="Times New Roman" w:hAnsi="Times New Roman" w:eastAsia="宋体" w:cs="Times New Roman"/>
                      <w:b/>
                      <w:bCs/>
                      <w:szCs w:val="21"/>
                      <w:u w:val="none"/>
                    </w:rPr>
                  </w:pPr>
                  <w:r>
                    <w:rPr>
                      <w:rFonts w:hint="default" w:ascii="Times New Roman" w:hAnsi="Times New Roman" w:eastAsia="宋体" w:cs="Times New Roman"/>
                      <w:b/>
                      <w:bCs/>
                      <w:szCs w:val="21"/>
                      <w:u w:val="none"/>
                    </w:rPr>
                    <w:t>监测频次</w:t>
                  </w:r>
                </w:p>
              </w:tc>
              <w:tc>
                <w:tcPr>
                  <w:tcW w:w="1364" w:type="pct"/>
                  <w:noWrap w:val="0"/>
                  <w:vAlign w:val="center"/>
                </w:tcPr>
                <w:p w14:paraId="38CE3890">
                  <w:pPr>
                    <w:adjustRightInd w:val="0"/>
                    <w:snapToGrid w:val="0"/>
                    <w:jc w:val="center"/>
                    <w:rPr>
                      <w:rFonts w:hint="default" w:ascii="Times New Roman" w:hAnsi="Times New Roman" w:eastAsia="宋体" w:cs="Times New Roman"/>
                      <w:b/>
                      <w:bCs/>
                      <w:szCs w:val="21"/>
                      <w:u w:val="none"/>
                    </w:rPr>
                  </w:pPr>
                  <w:r>
                    <w:rPr>
                      <w:rFonts w:hint="default" w:ascii="Times New Roman" w:hAnsi="Times New Roman" w:eastAsia="宋体" w:cs="Times New Roman"/>
                      <w:b/>
                      <w:bCs/>
                      <w:szCs w:val="21"/>
                      <w:u w:val="none"/>
                    </w:rPr>
                    <w:t>执行标准</w:t>
                  </w:r>
                </w:p>
              </w:tc>
            </w:tr>
            <w:tr w14:paraId="20FE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1" w:type="pct"/>
                  <w:noWrap w:val="0"/>
                  <w:vAlign w:val="center"/>
                </w:tcPr>
                <w:p w14:paraId="03920764">
                  <w:pPr>
                    <w:adjustRightInd w:val="0"/>
                    <w:snapToGrid w:val="0"/>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噪声</w:t>
                  </w:r>
                </w:p>
              </w:tc>
              <w:tc>
                <w:tcPr>
                  <w:tcW w:w="1433" w:type="pct"/>
                  <w:noWrap w:val="0"/>
                  <w:vAlign w:val="center"/>
                </w:tcPr>
                <w:p w14:paraId="43A4997F">
                  <w:pPr>
                    <w:adjustRightInd w:val="0"/>
                    <w:snapToGrid w:val="0"/>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昼间连续等效A声级Leq</w:t>
                  </w:r>
                </w:p>
              </w:tc>
              <w:tc>
                <w:tcPr>
                  <w:tcW w:w="922" w:type="pct"/>
                  <w:noWrap w:val="0"/>
                  <w:vAlign w:val="center"/>
                </w:tcPr>
                <w:p w14:paraId="1223A2F2">
                  <w:pPr>
                    <w:adjustRightInd w:val="0"/>
                    <w:snapToGrid w:val="0"/>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厂界</w:t>
                  </w:r>
                </w:p>
              </w:tc>
              <w:tc>
                <w:tcPr>
                  <w:tcW w:w="637" w:type="pct"/>
                  <w:noWrap w:val="0"/>
                  <w:vAlign w:val="center"/>
                </w:tcPr>
                <w:p w14:paraId="1C1D398F">
                  <w:pPr>
                    <w:adjustRightInd w:val="0"/>
                    <w:snapToGrid w:val="0"/>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1次/季</w:t>
                  </w:r>
                </w:p>
              </w:tc>
              <w:tc>
                <w:tcPr>
                  <w:tcW w:w="1364" w:type="pct"/>
                  <w:noWrap w:val="0"/>
                  <w:vAlign w:val="center"/>
                </w:tcPr>
                <w:p w14:paraId="188156F3">
                  <w:pPr>
                    <w:adjustRightInd w:val="0"/>
                    <w:snapToGrid w:val="0"/>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GB12348-2008</w:t>
                  </w:r>
                  <w:r>
                    <w:rPr>
                      <w:rFonts w:hint="eastAsia" w:ascii="Times New Roman" w:hAnsi="Times New Roman" w:eastAsia="宋体" w:cs="Times New Roman"/>
                      <w:szCs w:val="21"/>
                      <w:u w:val="none"/>
                      <w:lang w:val="en-US" w:eastAsia="zh-CN"/>
                    </w:rPr>
                    <w:t xml:space="preserve">  </w:t>
                  </w:r>
                  <w:r>
                    <w:rPr>
                      <w:rFonts w:hint="eastAsia" w:cs="Times New Roman"/>
                      <w:szCs w:val="21"/>
                      <w:u w:val="none"/>
                      <w:lang w:val="en-US" w:eastAsia="zh-CN"/>
                    </w:rPr>
                    <w:t>3</w:t>
                  </w:r>
                  <w:r>
                    <w:rPr>
                      <w:rFonts w:hint="default" w:ascii="Times New Roman" w:hAnsi="Times New Roman" w:eastAsia="宋体" w:cs="Times New Roman"/>
                      <w:szCs w:val="21"/>
                      <w:u w:val="none"/>
                    </w:rPr>
                    <w:t>类</w:t>
                  </w:r>
                </w:p>
              </w:tc>
            </w:tr>
          </w:tbl>
          <w:p w14:paraId="0B605702">
            <w:pPr>
              <w:numPr>
                <w:ilvl w:val="0"/>
                <w:numId w:val="10"/>
              </w:numPr>
              <w:adjustRightInd w:val="0"/>
              <w:snapToGrid w:val="0"/>
              <w:spacing w:before="156" w:beforeLines="50" w:line="360" w:lineRule="auto"/>
              <w:ind w:firstLine="442" w:firstLineChars="200"/>
              <w:rPr>
                <w:rFonts w:hint="default" w:ascii="Times New Roman" w:hAnsi="Times New Roman" w:eastAsia="宋体" w:cs="Times New Roman"/>
                <w:b/>
                <w:spacing w:val="-10"/>
                <w:sz w:val="24"/>
                <w:u w:val="none"/>
              </w:rPr>
            </w:pPr>
            <w:r>
              <w:rPr>
                <w:rFonts w:hint="default" w:ascii="Times New Roman" w:hAnsi="Times New Roman" w:eastAsia="宋体" w:cs="Times New Roman"/>
                <w:b/>
                <w:spacing w:val="-10"/>
                <w:sz w:val="24"/>
                <w:u w:val="none"/>
              </w:rPr>
              <w:t>固体废物</w:t>
            </w:r>
          </w:p>
          <w:p w14:paraId="715B56C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40" w:firstLineChars="200"/>
              <w:jc w:val="left"/>
              <w:textAlignment w:val="auto"/>
              <w:rPr>
                <w:rFonts w:hint="default" w:ascii="Times New Roman" w:hAnsi="Times New Roman" w:eastAsia="宋体" w:cs="Times New Roman"/>
                <w:b w:val="0"/>
                <w:bCs/>
                <w:spacing w:val="-10"/>
                <w:sz w:val="24"/>
                <w:u w:val="none"/>
              </w:rPr>
            </w:pPr>
            <w:r>
              <w:rPr>
                <w:rFonts w:hint="eastAsia" w:cs="Times New Roman"/>
                <w:b w:val="0"/>
                <w:bCs/>
                <w:spacing w:val="-10"/>
                <w:sz w:val="24"/>
                <w:u w:val="none"/>
                <w:lang w:val="en-US" w:eastAsia="zh-CN"/>
              </w:rPr>
              <w:t>本项目产生的</w:t>
            </w:r>
            <w:r>
              <w:rPr>
                <w:rFonts w:hint="default" w:ascii="Times New Roman" w:hAnsi="Times New Roman" w:eastAsia="宋体" w:cs="Times New Roman"/>
                <w:b w:val="0"/>
                <w:bCs/>
                <w:spacing w:val="-10"/>
                <w:sz w:val="24"/>
                <w:u w:val="none"/>
              </w:rPr>
              <w:t>固体废物</w:t>
            </w:r>
            <w:r>
              <w:rPr>
                <w:rFonts w:hint="eastAsia" w:cs="Times New Roman"/>
                <w:b w:val="0"/>
                <w:bCs/>
                <w:spacing w:val="-10"/>
                <w:sz w:val="24"/>
                <w:u w:val="none"/>
                <w:lang w:val="en-US" w:eastAsia="zh-CN"/>
              </w:rPr>
              <w:t>分为一般固体废物（</w:t>
            </w:r>
            <w:r>
              <w:rPr>
                <w:rFonts w:hint="default" w:ascii="Times New Roman" w:hAnsi="Times New Roman" w:eastAsia="宋体" w:cs="Times New Roman"/>
                <w:b w:val="0"/>
                <w:bCs/>
                <w:spacing w:val="-10"/>
                <w:sz w:val="24"/>
                <w:u w:val="none"/>
              </w:rPr>
              <w:t>石材边角料、沉淀池污泥以及员工生活垃圾</w:t>
            </w:r>
            <w:r>
              <w:rPr>
                <w:rFonts w:hint="eastAsia" w:cs="Times New Roman"/>
                <w:b w:val="0"/>
                <w:bCs/>
                <w:spacing w:val="-10"/>
                <w:sz w:val="24"/>
                <w:u w:val="none"/>
                <w:lang w:val="en-US" w:eastAsia="zh-CN"/>
              </w:rPr>
              <w:t>）和危险废物（</w:t>
            </w:r>
            <w:r>
              <w:rPr>
                <w:rFonts w:hint="default" w:ascii="Times New Roman" w:hAnsi="Times New Roman" w:eastAsia="宋体" w:cs="Times New Roman"/>
                <w:b w:val="0"/>
                <w:bCs/>
                <w:spacing w:val="-10"/>
                <w:sz w:val="24"/>
                <w:u w:val="none"/>
              </w:rPr>
              <w:t>废机油、废机油桶及含油抹布</w:t>
            </w:r>
            <w:r>
              <w:rPr>
                <w:rFonts w:hint="eastAsia" w:cs="Times New Roman"/>
                <w:b w:val="0"/>
                <w:bCs/>
                <w:spacing w:val="-10"/>
                <w:sz w:val="24"/>
                <w:u w:val="none"/>
                <w:lang w:val="en-US" w:eastAsia="zh-CN"/>
              </w:rPr>
              <w:t>）</w:t>
            </w:r>
            <w:r>
              <w:rPr>
                <w:rFonts w:hint="default" w:ascii="Times New Roman" w:hAnsi="Times New Roman" w:eastAsia="宋体" w:cs="Times New Roman"/>
                <w:b w:val="0"/>
                <w:bCs/>
                <w:spacing w:val="-10"/>
                <w:sz w:val="24"/>
                <w:u w:val="none"/>
              </w:rPr>
              <w:t>。</w:t>
            </w:r>
          </w:p>
          <w:p w14:paraId="07DED9D3">
            <w:pPr>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eastAsia="宋体"/>
                <w:sz w:val="24"/>
                <w:szCs w:val="24"/>
                <w:lang w:val="en-US" w:eastAsia="zh-CN"/>
              </w:rPr>
            </w:pPr>
            <w:r>
              <w:rPr>
                <w:rFonts w:hint="eastAsia"/>
                <w:sz w:val="24"/>
                <w:szCs w:val="24"/>
                <w:lang w:val="en-US" w:eastAsia="zh-CN"/>
              </w:rPr>
              <w:t>1、一般工业固体废物</w:t>
            </w:r>
          </w:p>
          <w:p w14:paraId="5246C802">
            <w:pPr>
              <w:pageBreakBefore w:val="0"/>
              <w:widowControl w:val="0"/>
              <w:kinsoku/>
              <w:wordWrap/>
              <w:overflowPunct/>
              <w:topLinePunct w:val="0"/>
              <w:autoSpaceDE/>
              <w:autoSpaceDN/>
              <w:bidi w:val="0"/>
              <w:adjustRightInd w:val="0"/>
              <w:snapToGrid w:val="0"/>
              <w:spacing w:before="156" w:beforeLines="50" w:line="360" w:lineRule="auto"/>
              <w:ind w:firstLine="440" w:firstLineChars="200"/>
              <w:textAlignment w:val="auto"/>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（1）石材边角料</w:t>
            </w:r>
          </w:p>
          <w:p w14:paraId="087C5E9D">
            <w:pPr>
              <w:keepNext/>
              <w:keepLines/>
              <w:pageBreakBefore w:val="0"/>
              <w:widowControl w:val="0"/>
              <w:kinsoku/>
              <w:wordWrap/>
              <w:overflowPunct/>
              <w:topLinePunct w:val="0"/>
              <w:autoSpaceDE/>
              <w:autoSpaceDN/>
              <w:bidi w:val="0"/>
              <w:spacing w:line="377" w:lineRule="auto"/>
              <w:ind w:firstLine="440" w:firstLineChars="200"/>
              <w:textAlignment w:val="auto"/>
              <w:rPr>
                <w:rFonts w:hint="default" w:ascii="Times New Roman" w:hAnsi="Times New Roman" w:eastAsia="宋体" w:cs="Times New Roman"/>
                <w:u w:val="single"/>
              </w:rPr>
            </w:pPr>
            <w:r>
              <w:rPr>
                <w:rFonts w:hint="default" w:ascii="Times New Roman" w:hAnsi="Times New Roman" w:eastAsia="宋体" w:cs="Times New Roman"/>
                <w:bCs/>
                <w:spacing w:val="-10"/>
                <w:sz w:val="24"/>
                <w:u w:val="single"/>
              </w:rPr>
              <w:t>本项目切割等工序会产生石材边角料，结合物料平衡分析，预计废石产生量为</w:t>
            </w:r>
            <w:r>
              <w:rPr>
                <w:rFonts w:hint="eastAsia" w:cs="Times New Roman"/>
                <w:bCs/>
                <w:spacing w:val="-10"/>
                <w:sz w:val="24"/>
                <w:u w:val="single"/>
                <w:lang w:val="en-US" w:eastAsia="zh-CN"/>
              </w:rPr>
              <w:t>1792.42</w:t>
            </w:r>
            <w:r>
              <w:rPr>
                <w:rFonts w:hint="default" w:ascii="Times New Roman" w:hAnsi="Times New Roman" w:eastAsia="宋体" w:cs="Times New Roman"/>
                <w:bCs/>
                <w:spacing w:val="-10"/>
                <w:sz w:val="24"/>
                <w:u w:val="single"/>
              </w:rPr>
              <w:t>t/a。废石进入废石堆存区，外售做砂石厂生产原料。</w:t>
            </w:r>
          </w:p>
          <w:p w14:paraId="5597196F">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eastAsia="宋体" w:cs="Times New Roman"/>
                <w:u w:val="none"/>
              </w:rPr>
            </w:pPr>
            <w:r>
              <w:rPr>
                <w:rFonts w:hint="default" w:ascii="Times New Roman" w:hAnsi="Times New Roman" w:eastAsia="宋体" w:cs="Times New Roman"/>
                <w:u w:val="none"/>
              </w:rPr>
              <w:t>（</w:t>
            </w:r>
            <w:r>
              <w:rPr>
                <w:rFonts w:hint="default" w:ascii="Times New Roman" w:hAnsi="Times New Roman" w:eastAsia="宋体" w:cs="Times New Roman"/>
                <w:u w:val="none"/>
                <w:lang w:val="en-US" w:eastAsia="zh-CN"/>
              </w:rPr>
              <w:t>2</w:t>
            </w:r>
            <w:r>
              <w:rPr>
                <w:rFonts w:hint="default" w:ascii="Times New Roman" w:hAnsi="Times New Roman" w:eastAsia="宋体" w:cs="Times New Roman"/>
                <w:u w:val="none"/>
              </w:rPr>
              <w:t>）</w:t>
            </w:r>
            <w:r>
              <w:rPr>
                <w:rFonts w:hint="default" w:ascii="Times New Roman" w:hAnsi="Times New Roman" w:eastAsia="宋体" w:cs="Times New Roman"/>
                <w:bCs/>
                <w:spacing w:val="-10"/>
                <w:sz w:val="24"/>
                <w:u w:val="none"/>
              </w:rPr>
              <w:t>沉淀池污泥</w:t>
            </w:r>
          </w:p>
          <w:p w14:paraId="16DE04B2">
            <w:pPr>
              <w:adjustRightInd w:val="0"/>
              <w:snapToGrid w:val="0"/>
              <w:spacing w:line="360" w:lineRule="auto"/>
              <w:ind w:firstLine="440" w:firstLineChars="200"/>
              <w:rPr>
                <w:rFonts w:hint="default" w:ascii="Times New Roman" w:hAnsi="Times New Roman" w:eastAsia="宋体" w:cs="Times New Roman"/>
                <w:sz w:val="24"/>
                <w:u w:val="single"/>
              </w:rPr>
            </w:pPr>
            <w:r>
              <w:rPr>
                <w:rFonts w:hint="default" w:ascii="Times New Roman" w:hAnsi="Times New Roman" w:eastAsia="宋体" w:cs="Times New Roman"/>
                <w:bCs/>
                <w:spacing w:val="-10"/>
                <w:sz w:val="24"/>
                <w:u w:val="single"/>
              </w:rPr>
              <w:t>石材切割、雕刻过程采用湿式加工工艺，在加工过程中绝大多数粉尘（</w:t>
            </w:r>
            <w:r>
              <w:rPr>
                <w:rFonts w:hint="default" w:ascii="Times New Roman" w:hAnsi="Times New Roman" w:eastAsia="宋体" w:cs="Times New Roman"/>
                <w:bCs/>
                <w:spacing w:val="-10"/>
                <w:sz w:val="24"/>
                <w:u w:val="single"/>
                <w:lang w:val="en-US" w:eastAsia="zh-CN"/>
              </w:rPr>
              <w:t>≥</w:t>
            </w:r>
            <w:r>
              <w:rPr>
                <w:rFonts w:hint="default" w:ascii="Times New Roman" w:hAnsi="Times New Roman" w:eastAsia="宋体" w:cs="Times New Roman"/>
                <w:bCs/>
                <w:spacing w:val="-10"/>
                <w:sz w:val="24"/>
                <w:u w:val="single"/>
              </w:rPr>
              <w:t>90%）直接被石材表面的水捕集截留进入废水处理系统成为沉淀污泥，污泥主要成分为石粉，根据废气污染源核算，预计约</w:t>
            </w:r>
            <w:r>
              <w:rPr>
                <w:rFonts w:hint="eastAsia" w:cs="Times New Roman"/>
                <w:bCs/>
                <w:spacing w:val="-10"/>
                <w:sz w:val="24"/>
                <w:u w:val="single"/>
                <w:lang w:val="en-US" w:eastAsia="zh-CN"/>
              </w:rPr>
              <w:t>6.82</w:t>
            </w:r>
            <w:r>
              <w:rPr>
                <w:rFonts w:hint="default" w:ascii="Times New Roman" w:hAnsi="Times New Roman" w:eastAsia="宋体" w:cs="Times New Roman"/>
                <w:bCs/>
                <w:spacing w:val="-10"/>
                <w:sz w:val="24"/>
                <w:u w:val="single"/>
              </w:rPr>
              <w:t>t/a石粉被湿法捕集进入废水，废水处理使用混凝剂和絮凝剂约</w:t>
            </w:r>
            <w:r>
              <w:rPr>
                <w:rFonts w:hint="eastAsia" w:cs="Times New Roman"/>
                <w:bCs/>
                <w:spacing w:val="-10"/>
                <w:sz w:val="24"/>
                <w:u w:val="single"/>
                <w:lang w:val="en-US" w:eastAsia="zh-CN"/>
              </w:rPr>
              <w:t>0.22</w:t>
            </w:r>
            <w:r>
              <w:rPr>
                <w:rFonts w:hint="default" w:ascii="Times New Roman" w:hAnsi="Times New Roman" w:eastAsia="宋体" w:cs="Times New Roman"/>
                <w:bCs/>
                <w:spacing w:val="-10"/>
                <w:sz w:val="24"/>
                <w:u w:val="single"/>
              </w:rPr>
              <w:t>t/a。沉淀系统污泥定时打捞经压滤脱水处理，含水率按60%考虑，则产生脱水污泥</w:t>
            </w:r>
            <w:r>
              <w:rPr>
                <w:rFonts w:hint="eastAsia" w:cs="Times New Roman"/>
                <w:bCs/>
                <w:spacing w:val="-10"/>
                <w:sz w:val="24"/>
                <w:u w:val="single"/>
                <w:lang w:val="en-US" w:eastAsia="zh-CN"/>
              </w:rPr>
              <w:t>17.6</w:t>
            </w:r>
            <w:r>
              <w:rPr>
                <w:rFonts w:hint="default" w:ascii="Times New Roman" w:hAnsi="Times New Roman" w:eastAsia="宋体" w:cs="Times New Roman"/>
                <w:bCs/>
                <w:spacing w:val="-10"/>
                <w:sz w:val="24"/>
                <w:u w:val="single"/>
              </w:rPr>
              <w:t>t/a。</w:t>
            </w:r>
            <w:r>
              <w:rPr>
                <w:rFonts w:hint="default" w:ascii="Times New Roman" w:hAnsi="Times New Roman" w:eastAsia="宋体" w:cs="Times New Roman"/>
                <w:sz w:val="24"/>
                <w:u w:val="single"/>
              </w:rPr>
              <w:t>产生的污泥经压滤机压滤后主要外售</w:t>
            </w:r>
            <w:r>
              <w:rPr>
                <w:rFonts w:hint="eastAsia" w:cs="Times New Roman"/>
                <w:sz w:val="24"/>
                <w:u w:val="single"/>
                <w:lang w:eastAsia="zh-CN"/>
              </w:rPr>
              <w:t>，</w:t>
            </w:r>
            <w:r>
              <w:rPr>
                <w:rFonts w:hint="eastAsia" w:cs="Times New Roman"/>
                <w:sz w:val="24"/>
                <w:u w:val="single"/>
                <w:lang w:val="en-US" w:eastAsia="zh-CN"/>
              </w:rPr>
              <w:t>压滤出来的废水再次进入沉淀池处理</w:t>
            </w:r>
            <w:r>
              <w:rPr>
                <w:rFonts w:hint="default" w:ascii="Times New Roman" w:hAnsi="Times New Roman" w:eastAsia="宋体" w:cs="Times New Roman"/>
                <w:bCs/>
                <w:spacing w:val="-10"/>
                <w:sz w:val="24"/>
                <w:u w:val="single"/>
              </w:rPr>
              <w:t>。</w:t>
            </w:r>
          </w:p>
          <w:p w14:paraId="6E66180F">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w:t>
            </w:r>
            <w:r>
              <w:rPr>
                <w:rFonts w:hint="eastAsia" w:cs="Times New Roman"/>
                <w:bCs/>
                <w:spacing w:val="-10"/>
                <w:sz w:val="24"/>
                <w:u w:val="none"/>
                <w:lang w:val="en-US" w:eastAsia="zh-CN"/>
              </w:rPr>
              <w:t>3</w:t>
            </w:r>
            <w:r>
              <w:rPr>
                <w:rFonts w:hint="default" w:ascii="Times New Roman" w:hAnsi="Times New Roman" w:eastAsia="宋体" w:cs="Times New Roman"/>
                <w:bCs/>
                <w:spacing w:val="-10"/>
                <w:sz w:val="24"/>
                <w:u w:val="none"/>
              </w:rPr>
              <w:t>）生活垃圾</w:t>
            </w:r>
          </w:p>
          <w:p w14:paraId="3AE423A6">
            <w:pPr>
              <w:keepNext/>
              <w:keepLines/>
              <w:spacing w:line="377"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本项目劳动定员22人，生活垃圾产生量按0.5kg/d·人计，则预计产生3.63t/a，经分类收集统一存放到生活垃圾箱，由当地环卫部门统一清运。</w:t>
            </w:r>
          </w:p>
          <w:p w14:paraId="0D8E4AD5">
            <w:pPr>
              <w:keepNext/>
              <w:keepLines/>
              <w:pageBreakBefore w:val="0"/>
              <w:widowControl w:val="0"/>
              <w:numPr>
                <w:ilvl w:val="0"/>
                <w:numId w:val="11"/>
              </w:numPr>
              <w:kinsoku/>
              <w:wordWrap/>
              <w:overflowPunct/>
              <w:topLinePunct w:val="0"/>
              <w:autoSpaceDE/>
              <w:autoSpaceDN/>
              <w:bidi w:val="0"/>
              <w:adjustRightInd/>
              <w:snapToGrid/>
              <w:spacing w:line="360" w:lineRule="auto"/>
              <w:ind w:firstLine="480" w:firstLineChars="200"/>
              <w:textAlignment w:val="auto"/>
              <w:outlineLvl w:val="9"/>
              <w:rPr>
                <w:rFonts w:hint="default"/>
                <w:sz w:val="24"/>
                <w:szCs w:val="24"/>
                <w:u w:val="single"/>
              </w:rPr>
            </w:pPr>
            <w:r>
              <w:rPr>
                <w:rFonts w:hint="eastAsia"/>
                <w:sz w:val="24"/>
                <w:szCs w:val="24"/>
                <w:u w:val="single"/>
                <w:lang w:val="en-US" w:eastAsia="zh-CN"/>
              </w:rPr>
              <w:t>危险</w:t>
            </w:r>
            <w:r>
              <w:rPr>
                <w:rFonts w:hint="default"/>
                <w:sz w:val="24"/>
                <w:szCs w:val="24"/>
                <w:u w:val="single"/>
              </w:rPr>
              <w:t>废物</w:t>
            </w:r>
          </w:p>
          <w:p w14:paraId="2E89E8A5">
            <w:pPr>
              <w:keepNext/>
              <w:keepLines/>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sz w:val="24"/>
                <w:u w:val="single"/>
              </w:rPr>
            </w:pPr>
            <w:r>
              <w:rPr>
                <w:rFonts w:hint="default" w:ascii="Times New Roman" w:hAnsi="Times New Roman" w:eastAsia="宋体" w:cs="Times New Roman"/>
                <w:sz w:val="24"/>
                <w:u w:val="single"/>
              </w:rPr>
              <w:t>废机油、废机油桶及含油抹布</w:t>
            </w:r>
          </w:p>
          <w:p w14:paraId="620FDF93">
            <w:pPr>
              <w:keepNext/>
              <w:keepLines/>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default"/>
              </w:rPr>
            </w:pPr>
            <w:r>
              <w:rPr>
                <w:rFonts w:hint="default" w:ascii="Times New Roman" w:hAnsi="Times New Roman" w:eastAsia="宋体" w:cs="Times New Roman"/>
                <w:sz w:val="24"/>
                <w:u w:val="single"/>
              </w:rPr>
              <w:t>项目在生产、机械维修检查和定时清洁时，会产生少量的废机油、废机油桶及含油抹布，废机油、废机油桶</w:t>
            </w:r>
            <w:r>
              <w:rPr>
                <w:rFonts w:hint="eastAsia" w:cs="Times New Roman"/>
                <w:sz w:val="24"/>
                <w:u w:val="single"/>
                <w:lang w:val="en-US" w:eastAsia="zh-CN"/>
              </w:rPr>
              <w:t>产生含量</w:t>
            </w:r>
            <w:r>
              <w:rPr>
                <w:rFonts w:hint="default" w:ascii="Times New Roman" w:hAnsi="Times New Roman" w:eastAsia="宋体" w:cs="Times New Roman"/>
                <w:sz w:val="24"/>
                <w:u w:val="single"/>
              </w:rPr>
              <w:t>为0.0</w:t>
            </w:r>
            <w:r>
              <w:rPr>
                <w:rFonts w:hint="eastAsia" w:cs="Times New Roman"/>
                <w:sz w:val="24"/>
                <w:u w:val="single"/>
                <w:lang w:val="en-US" w:eastAsia="zh-CN"/>
              </w:rPr>
              <w:t>6</w:t>
            </w:r>
            <w:r>
              <w:rPr>
                <w:rFonts w:hint="default" w:ascii="Times New Roman" w:hAnsi="Times New Roman" w:eastAsia="宋体" w:cs="Times New Roman"/>
                <w:sz w:val="24"/>
                <w:u w:val="single"/>
              </w:rPr>
              <w:t>t/a</w:t>
            </w:r>
            <w:r>
              <w:rPr>
                <w:rFonts w:hint="eastAsia" w:cs="Times New Roman"/>
                <w:sz w:val="24"/>
                <w:u w:val="single"/>
                <w:lang w:eastAsia="zh-CN"/>
              </w:rPr>
              <w:t>，</w:t>
            </w:r>
            <w:r>
              <w:rPr>
                <w:rFonts w:hint="default" w:ascii="Times New Roman" w:hAnsi="Times New Roman" w:eastAsia="宋体" w:cs="Times New Roman"/>
                <w:sz w:val="24"/>
                <w:u w:val="single"/>
              </w:rPr>
              <w:t>含油抹布产生量</w:t>
            </w:r>
            <w:r>
              <w:rPr>
                <w:rFonts w:hint="eastAsia" w:cs="Times New Roman"/>
                <w:sz w:val="24"/>
                <w:u w:val="single"/>
                <w:lang w:val="en-US" w:eastAsia="zh-CN"/>
              </w:rPr>
              <w:t>为</w:t>
            </w:r>
            <w:r>
              <w:rPr>
                <w:rFonts w:hint="default" w:ascii="Times New Roman" w:hAnsi="Times New Roman" w:eastAsia="宋体" w:cs="Times New Roman"/>
                <w:sz w:val="24"/>
                <w:u w:val="single"/>
              </w:rPr>
              <w:t>0.02t/a，根据《国家危险废物名录》（2025年），废机油、废机油桶及含油抹布属于危险废物（废物类别分别为：HW08废矿物油与含矿物油废物和HW49其他废物，废物代码分别为：900-214-08和900-041-49），均收集至危废</w:t>
            </w:r>
            <w:r>
              <w:rPr>
                <w:rFonts w:hint="eastAsia" w:cs="Times New Roman"/>
                <w:sz w:val="24"/>
                <w:u w:val="single"/>
                <w:lang w:val="en-US" w:eastAsia="zh-CN"/>
              </w:rPr>
              <w:t>暂存间</w:t>
            </w:r>
            <w:r>
              <w:rPr>
                <w:rFonts w:hint="default" w:ascii="Times New Roman" w:hAnsi="Times New Roman" w:eastAsia="宋体" w:cs="Times New Roman"/>
                <w:sz w:val="24"/>
                <w:u w:val="single"/>
              </w:rPr>
              <w:t>，定期交由有资质的单位处理。</w:t>
            </w:r>
          </w:p>
          <w:p w14:paraId="7C1C190F">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382" w:firstLineChars="200"/>
              <w:jc w:val="center"/>
              <w:textAlignment w:val="auto"/>
              <w:rPr>
                <w:rFonts w:hint="default" w:ascii="Times New Roman" w:hAnsi="Times New Roman" w:eastAsia="宋体" w:cs="Times New Roman"/>
                <w:bCs/>
                <w:spacing w:val="-10"/>
                <w:sz w:val="24"/>
                <w:u w:val="none"/>
              </w:rPr>
            </w:pPr>
            <w:r>
              <w:rPr>
                <w:rFonts w:hint="default" w:ascii="Times New Roman" w:hAnsi="Times New Roman" w:eastAsia="宋体" w:cs="Times New Roman"/>
                <w:b/>
                <w:spacing w:val="-10"/>
                <w:szCs w:val="21"/>
                <w:u w:val="none"/>
              </w:rPr>
              <w:t>表4-1</w:t>
            </w:r>
            <w:r>
              <w:rPr>
                <w:rFonts w:hint="eastAsia" w:cs="Times New Roman"/>
                <w:b/>
                <w:spacing w:val="-10"/>
                <w:szCs w:val="21"/>
                <w:u w:val="none"/>
                <w:lang w:val="en-US" w:eastAsia="zh-CN"/>
              </w:rPr>
              <w:t>1</w:t>
            </w:r>
            <w:r>
              <w:rPr>
                <w:rFonts w:hint="default" w:ascii="Times New Roman" w:hAnsi="Times New Roman" w:eastAsia="宋体" w:cs="Times New Roman"/>
                <w:b/>
                <w:spacing w:val="-10"/>
                <w:szCs w:val="21"/>
                <w:u w:val="none"/>
              </w:rPr>
              <w:t xml:space="preserve"> 本项目固废产生处置情况表</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18"/>
              <w:gridCol w:w="1020"/>
              <w:gridCol w:w="751"/>
              <w:gridCol w:w="988"/>
              <w:gridCol w:w="644"/>
              <w:gridCol w:w="1065"/>
              <w:gridCol w:w="901"/>
              <w:gridCol w:w="1196"/>
              <w:gridCol w:w="1906"/>
            </w:tblGrid>
            <w:tr w14:paraId="1161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35" w:type="pct"/>
                  <w:noWrap w:val="0"/>
                  <w:vAlign w:val="center"/>
                </w:tcPr>
                <w:p w14:paraId="50746963">
                  <w:pPr>
                    <w:adjustRightInd w:val="0"/>
                    <w:snapToGrid w:val="0"/>
                    <w:jc w:val="center"/>
                    <w:rPr>
                      <w:rFonts w:hint="default" w:ascii="Times New Roman" w:hAnsi="Times New Roman" w:eastAsia="宋体" w:cs="Times New Roman"/>
                      <w:b/>
                      <w:bCs/>
                      <w:szCs w:val="21"/>
                      <w:u w:val="single"/>
                    </w:rPr>
                  </w:pPr>
                  <w:r>
                    <w:rPr>
                      <w:rFonts w:hint="default" w:ascii="Times New Roman" w:hAnsi="Times New Roman" w:eastAsia="宋体" w:cs="Times New Roman"/>
                      <w:b/>
                      <w:bCs/>
                      <w:szCs w:val="21"/>
                      <w:u w:val="single"/>
                    </w:rPr>
                    <w:t>序号</w:t>
                  </w:r>
                </w:p>
              </w:tc>
              <w:tc>
                <w:tcPr>
                  <w:tcW w:w="573" w:type="pct"/>
                  <w:noWrap w:val="0"/>
                  <w:vAlign w:val="center"/>
                </w:tcPr>
                <w:p w14:paraId="2E4592CB">
                  <w:pPr>
                    <w:adjustRightInd w:val="0"/>
                    <w:snapToGrid w:val="0"/>
                    <w:jc w:val="center"/>
                    <w:rPr>
                      <w:rFonts w:hint="default" w:ascii="Times New Roman" w:hAnsi="Times New Roman" w:eastAsia="宋体" w:cs="Times New Roman"/>
                      <w:b/>
                      <w:bCs/>
                      <w:szCs w:val="21"/>
                      <w:u w:val="single"/>
                    </w:rPr>
                  </w:pPr>
                  <w:r>
                    <w:rPr>
                      <w:rFonts w:hint="default" w:ascii="Times New Roman" w:hAnsi="Times New Roman" w:eastAsia="宋体" w:cs="Times New Roman"/>
                      <w:b/>
                      <w:bCs/>
                      <w:szCs w:val="21"/>
                      <w:u w:val="single"/>
                    </w:rPr>
                    <w:t>类别</w:t>
                  </w:r>
                </w:p>
              </w:tc>
              <w:tc>
                <w:tcPr>
                  <w:tcW w:w="422" w:type="pct"/>
                  <w:noWrap w:val="0"/>
                  <w:vAlign w:val="center"/>
                </w:tcPr>
                <w:p w14:paraId="4E4218B0">
                  <w:pPr>
                    <w:adjustRightInd w:val="0"/>
                    <w:snapToGrid w:val="0"/>
                    <w:jc w:val="center"/>
                    <w:rPr>
                      <w:rFonts w:hint="default" w:ascii="Times New Roman" w:hAnsi="Times New Roman" w:eastAsia="宋体" w:cs="Times New Roman"/>
                      <w:b/>
                      <w:bCs/>
                      <w:szCs w:val="21"/>
                      <w:u w:val="single"/>
                    </w:rPr>
                  </w:pPr>
                  <w:r>
                    <w:rPr>
                      <w:rFonts w:hint="default" w:ascii="Times New Roman" w:hAnsi="Times New Roman" w:eastAsia="宋体" w:cs="Times New Roman"/>
                      <w:b/>
                      <w:bCs/>
                      <w:szCs w:val="21"/>
                      <w:u w:val="single"/>
                    </w:rPr>
                    <w:t>数量（t/a）</w:t>
                  </w:r>
                </w:p>
              </w:tc>
              <w:tc>
                <w:tcPr>
                  <w:tcW w:w="555" w:type="pct"/>
                  <w:noWrap w:val="0"/>
                  <w:vAlign w:val="center"/>
                </w:tcPr>
                <w:p w14:paraId="6760DF65">
                  <w:pPr>
                    <w:adjustRightInd w:val="0"/>
                    <w:snapToGrid w:val="0"/>
                    <w:jc w:val="center"/>
                    <w:rPr>
                      <w:rFonts w:hint="default" w:ascii="Times New Roman" w:hAnsi="Times New Roman" w:eastAsia="宋体" w:cs="Times New Roman"/>
                      <w:b/>
                      <w:bCs/>
                      <w:szCs w:val="21"/>
                      <w:u w:val="single"/>
                    </w:rPr>
                  </w:pPr>
                  <w:r>
                    <w:rPr>
                      <w:rFonts w:hint="default" w:ascii="Times New Roman" w:hAnsi="Times New Roman" w:eastAsia="宋体" w:cs="Times New Roman"/>
                      <w:b/>
                      <w:bCs/>
                      <w:szCs w:val="21"/>
                      <w:u w:val="single"/>
                    </w:rPr>
                    <w:t>废物属性</w:t>
                  </w:r>
                </w:p>
              </w:tc>
              <w:tc>
                <w:tcPr>
                  <w:tcW w:w="362" w:type="pct"/>
                  <w:noWrap w:val="0"/>
                  <w:vAlign w:val="center"/>
                </w:tcPr>
                <w:p w14:paraId="126F1C02">
                  <w:pPr>
                    <w:adjustRightInd w:val="0"/>
                    <w:snapToGrid w:val="0"/>
                    <w:jc w:val="center"/>
                    <w:rPr>
                      <w:rFonts w:hint="default" w:ascii="Times New Roman" w:hAnsi="Times New Roman" w:eastAsia="宋体" w:cs="Times New Roman"/>
                      <w:b/>
                      <w:bCs/>
                      <w:szCs w:val="21"/>
                      <w:u w:val="single"/>
                    </w:rPr>
                  </w:pPr>
                  <w:r>
                    <w:rPr>
                      <w:rFonts w:hint="default" w:ascii="Times New Roman" w:hAnsi="Times New Roman" w:eastAsia="宋体" w:cs="Times New Roman"/>
                      <w:b/>
                      <w:bCs/>
                      <w:szCs w:val="21"/>
                      <w:u w:val="single"/>
                    </w:rPr>
                    <w:t>物理性状</w:t>
                  </w:r>
                </w:p>
              </w:tc>
              <w:tc>
                <w:tcPr>
                  <w:tcW w:w="599" w:type="pct"/>
                  <w:noWrap w:val="0"/>
                  <w:vAlign w:val="center"/>
                </w:tcPr>
                <w:p w14:paraId="6913BFD6">
                  <w:pPr>
                    <w:adjustRightInd w:val="0"/>
                    <w:snapToGrid w:val="0"/>
                    <w:jc w:val="center"/>
                    <w:rPr>
                      <w:rFonts w:hint="default" w:ascii="Times New Roman" w:hAnsi="Times New Roman" w:eastAsia="宋体" w:cs="Times New Roman"/>
                      <w:b/>
                      <w:bCs/>
                      <w:szCs w:val="21"/>
                      <w:u w:val="single"/>
                    </w:rPr>
                  </w:pPr>
                  <w:r>
                    <w:rPr>
                      <w:rFonts w:hint="default" w:ascii="Times New Roman" w:hAnsi="Times New Roman" w:eastAsia="宋体" w:cs="Times New Roman"/>
                      <w:b/>
                      <w:bCs/>
                      <w:szCs w:val="21"/>
                      <w:u w:val="single"/>
                    </w:rPr>
                    <w:t>类别及代码</w:t>
                  </w:r>
                </w:p>
              </w:tc>
              <w:tc>
                <w:tcPr>
                  <w:tcW w:w="506" w:type="pct"/>
                  <w:noWrap w:val="0"/>
                  <w:vAlign w:val="center"/>
                </w:tcPr>
                <w:p w14:paraId="4D93BC4D">
                  <w:pPr>
                    <w:adjustRightInd w:val="0"/>
                    <w:snapToGrid w:val="0"/>
                    <w:jc w:val="center"/>
                    <w:rPr>
                      <w:rFonts w:hint="default" w:ascii="Times New Roman" w:hAnsi="Times New Roman" w:eastAsia="宋体" w:cs="Times New Roman"/>
                      <w:b/>
                      <w:bCs/>
                      <w:szCs w:val="21"/>
                      <w:u w:val="single"/>
                    </w:rPr>
                  </w:pPr>
                  <w:r>
                    <w:rPr>
                      <w:rFonts w:hint="default" w:ascii="Times New Roman" w:hAnsi="Times New Roman" w:eastAsia="宋体" w:cs="Times New Roman"/>
                      <w:b/>
                      <w:bCs/>
                      <w:szCs w:val="21"/>
                      <w:u w:val="single"/>
                    </w:rPr>
                    <w:t>贮存场所</w:t>
                  </w:r>
                </w:p>
              </w:tc>
              <w:tc>
                <w:tcPr>
                  <w:tcW w:w="672" w:type="pct"/>
                  <w:noWrap w:val="0"/>
                  <w:vAlign w:val="center"/>
                </w:tcPr>
                <w:p w14:paraId="30171B44">
                  <w:pPr>
                    <w:adjustRightInd w:val="0"/>
                    <w:snapToGrid w:val="0"/>
                    <w:jc w:val="center"/>
                    <w:rPr>
                      <w:rFonts w:hint="default" w:ascii="Times New Roman" w:hAnsi="Times New Roman" w:eastAsia="宋体" w:cs="Times New Roman"/>
                      <w:b/>
                      <w:bCs/>
                      <w:szCs w:val="21"/>
                      <w:u w:val="single"/>
                    </w:rPr>
                  </w:pPr>
                  <w:r>
                    <w:rPr>
                      <w:rFonts w:hint="default" w:ascii="Times New Roman" w:hAnsi="Times New Roman" w:eastAsia="宋体" w:cs="Times New Roman"/>
                      <w:b/>
                      <w:bCs/>
                      <w:szCs w:val="21"/>
                      <w:u w:val="single"/>
                    </w:rPr>
                    <w:t>处理方式</w:t>
                  </w:r>
                </w:p>
              </w:tc>
              <w:tc>
                <w:tcPr>
                  <w:tcW w:w="1072" w:type="pct"/>
                  <w:noWrap w:val="0"/>
                  <w:vAlign w:val="center"/>
                </w:tcPr>
                <w:p w14:paraId="48029CEC">
                  <w:pPr>
                    <w:adjustRightInd w:val="0"/>
                    <w:snapToGrid w:val="0"/>
                    <w:jc w:val="center"/>
                    <w:rPr>
                      <w:rFonts w:hint="default" w:ascii="Times New Roman" w:hAnsi="Times New Roman" w:eastAsia="宋体" w:cs="Times New Roman"/>
                      <w:b/>
                      <w:bCs/>
                      <w:szCs w:val="21"/>
                      <w:u w:val="single"/>
                    </w:rPr>
                  </w:pPr>
                  <w:r>
                    <w:rPr>
                      <w:rFonts w:hint="default" w:ascii="Times New Roman" w:hAnsi="Times New Roman" w:eastAsia="宋体" w:cs="Times New Roman"/>
                      <w:b/>
                      <w:bCs/>
                      <w:szCs w:val="21"/>
                      <w:u w:val="single"/>
                    </w:rPr>
                    <w:t>环境管理要求</w:t>
                  </w:r>
                </w:p>
              </w:tc>
            </w:tr>
            <w:tr w14:paraId="5754D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35" w:type="pct"/>
                  <w:noWrap w:val="0"/>
                  <w:vAlign w:val="center"/>
                </w:tcPr>
                <w:p w14:paraId="4866BF26">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1</w:t>
                  </w:r>
                </w:p>
              </w:tc>
              <w:tc>
                <w:tcPr>
                  <w:tcW w:w="573" w:type="pct"/>
                  <w:noWrap w:val="0"/>
                  <w:vAlign w:val="center"/>
                </w:tcPr>
                <w:p w14:paraId="3149C1B4">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石材边角料</w:t>
                  </w:r>
                </w:p>
              </w:tc>
              <w:tc>
                <w:tcPr>
                  <w:tcW w:w="422" w:type="pct"/>
                  <w:noWrap w:val="0"/>
                  <w:vAlign w:val="center"/>
                </w:tcPr>
                <w:p w14:paraId="7E66F554">
                  <w:pPr>
                    <w:adjustRightInd w:val="0"/>
                    <w:snapToGrid w:val="0"/>
                    <w:jc w:val="center"/>
                    <w:rPr>
                      <w:rFonts w:hint="default" w:ascii="Times New Roman" w:hAnsi="Times New Roman" w:eastAsia="宋体" w:cs="Times New Roman"/>
                      <w:bCs/>
                      <w:spacing w:val="-10"/>
                      <w:szCs w:val="21"/>
                      <w:u w:val="single"/>
                      <w:lang w:val="en-US" w:eastAsia="zh-CN"/>
                    </w:rPr>
                  </w:pPr>
                  <w:r>
                    <w:rPr>
                      <w:rFonts w:hint="eastAsia" w:cs="Times New Roman"/>
                      <w:bCs/>
                      <w:spacing w:val="-10"/>
                      <w:szCs w:val="21"/>
                      <w:u w:val="single"/>
                      <w:lang w:val="en-US" w:eastAsia="zh-CN"/>
                    </w:rPr>
                    <w:t>1792.42</w:t>
                  </w:r>
                </w:p>
              </w:tc>
              <w:tc>
                <w:tcPr>
                  <w:tcW w:w="555" w:type="pct"/>
                  <w:noWrap w:val="0"/>
                  <w:vAlign w:val="center"/>
                </w:tcPr>
                <w:p w14:paraId="7FBD5F37">
                  <w:pPr>
                    <w:adjustRightInd w:val="0"/>
                    <w:snapToGrid w:val="0"/>
                    <w:jc w:val="center"/>
                    <w:rPr>
                      <w:rFonts w:hint="default" w:ascii="Times New Roman" w:hAnsi="Times New Roman" w:eastAsia="宋体" w:cs="Times New Roman"/>
                      <w:szCs w:val="21"/>
                      <w:u w:val="single"/>
                    </w:rPr>
                  </w:pPr>
                  <w:r>
                    <w:rPr>
                      <w:rFonts w:hint="default" w:ascii="Times New Roman" w:hAnsi="Times New Roman" w:eastAsia="宋体" w:cs="Times New Roman"/>
                      <w:szCs w:val="21"/>
                      <w:u w:val="single"/>
                    </w:rPr>
                    <w:t>一般固废</w:t>
                  </w:r>
                </w:p>
              </w:tc>
              <w:tc>
                <w:tcPr>
                  <w:tcW w:w="362" w:type="pct"/>
                  <w:noWrap w:val="0"/>
                  <w:vAlign w:val="center"/>
                </w:tcPr>
                <w:p w14:paraId="60476969">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固体</w:t>
                  </w:r>
                </w:p>
              </w:tc>
              <w:tc>
                <w:tcPr>
                  <w:tcW w:w="599" w:type="pct"/>
                  <w:noWrap w:val="0"/>
                  <w:vAlign w:val="center"/>
                </w:tcPr>
                <w:p w14:paraId="00C1F6B4">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303-002-46</w:t>
                  </w:r>
                </w:p>
              </w:tc>
              <w:tc>
                <w:tcPr>
                  <w:tcW w:w="506" w:type="pct"/>
                  <w:noWrap w:val="0"/>
                  <w:vAlign w:val="center"/>
                </w:tcPr>
                <w:p w14:paraId="659FCA9C">
                  <w:pPr>
                    <w:adjustRightInd w:val="0"/>
                    <w:snapToGrid w:val="0"/>
                    <w:jc w:val="center"/>
                    <w:rPr>
                      <w:rFonts w:hint="default" w:ascii="Times New Roman" w:hAnsi="Times New Roman" w:eastAsia="宋体" w:cs="Times New Roman"/>
                      <w:bCs/>
                      <w:spacing w:val="-10"/>
                      <w:szCs w:val="21"/>
                      <w:u w:val="single"/>
                      <w:lang w:val="en-US" w:eastAsia="zh-CN"/>
                    </w:rPr>
                  </w:pPr>
                  <w:r>
                    <w:rPr>
                      <w:rFonts w:hint="eastAsia" w:cs="Times New Roman"/>
                      <w:bCs/>
                      <w:spacing w:val="-10"/>
                      <w:szCs w:val="21"/>
                      <w:u w:val="single"/>
                      <w:lang w:val="en-US" w:eastAsia="zh-CN"/>
                    </w:rPr>
                    <w:t>一般固废间</w:t>
                  </w:r>
                </w:p>
              </w:tc>
              <w:tc>
                <w:tcPr>
                  <w:tcW w:w="672" w:type="pct"/>
                  <w:noWrap w:val="0"/>
                  <w:vAlign w:val="center"/>
                </w:tcPr>
                <w:p w14:paraId="34D8C754">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外售做砂石厂</w:t>
                  </w:r>
                </w:p>
                <w:p w14:paraId="197E5DB4">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生产原料</w:t>
                  </w:r>
                </w:p>
              </w:tc>
              <w:tc>
                <w:tcPr>
                  <w:tcW w:w="1072" w:type="pct"/>
                  <w:vMerge w:val="restart"/>
                  <w:noWrap w:val="0"/>
                  <w:vAlign w:val="center"/>
                </w:tcPr>
                <w:p w14:paraId="3D60DFF9">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《一般工业固体废物贮存和填埋污染控制标准》（GB18599-2020）</w:t>
                  </w:r>
                </w:p>
              </w:tc>
            </w:tr>
            <w:tr w14:paraId="5DD4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35" w:type="pct"/>
                  <w:noWrap w:val="0"/>
                  <w:vAlign w:val="center"/>
                </w:tcPr>
                <w:p w14:paraId="14713DFA">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2</w:t>
                  </w:r>
                </w:p>
              </w:tc>
              <w:tc>
                <w:tcPr>
                  <w:tcW w:w="573" w:type="pct"/>
                  <w:noWrap w:val="0"/>
                  <w:vAlign w:val="center"/>
                </w:tcPr>
                <w:p w14:paraId="21E89F72">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沉淀池污泥</w:t>
                  </w:r>
                </w:p>
              </w:tc>
              <w:tc>
                <w:tcPr>
                  <w:tcW w:w="422" w:type="pct"/>
                  <w:noWrap w:val="0"/>
                  <w:vAlign w:val="center"/>
                </w:tcPr>
                <w:p w14:paraId="7E32DC58">
                  <w:pPr>
                    <w:adjustRightInd w:val="0"/>
                    <w:snapToGrid w:val="0"/>
                    <w:jc w:val="center"/>
                    <w:rPr>
                      <w:rFonts w:hint="default" w:ascii="Times New Roman" w:hAnsi="Times New Roman" w:eastAsia="宋体" w:cs="Times New Roman"/>
                      <w:bCs/>
                      <w:spacing w:val="-10"/>
                      <w:szCs w:val="21"/>
                      <w:u w:val="single"/>
                      <w:lang w:val="en-US" w:eastAsia="zh-CN"/>
                    </w:rPr>
                  </w:pPr>
                  <w:r>
                    <w:rPr>
                      <w:rFonts w:hint="eastAsia" w:cs="Times New Roman"/>
                      <w:bCs/>
                      <w:spacing w:val="-10"/>
                      <w:szCs w:val="21"/>
                      <w:u w:val="single"/>
                      <w:lang w:val="en-US" w:eastAsia="zh-CN"/>
                    </w:rPr>
                    <w:t>17.6</w:t>
                  </w:r>
                </w:p>
              </w:tc>
              <w:tc>
                <w:tcPr>
                  <w:tcW w:w="555" w:type="pct"/>
                  <w:noWrap w:val="0"/>
                  <w:vAlign w:val="center"/>
                </w:tcPr>
                <w:p w14:paraId="2030E624">
                  <w:pPr>
                    <w:adjustRightInd w:val="0"/>
                    <w:snapToGrid w:val="0"/>
                    <w:jc w:val="center"/>
                    <w:rPr>
                      <w:rFonts w:hint="default" w:ascii="Times New Roman" w:hAnsi="Times New Roman" w:eastAsia="宋体" w:cs="Times New Roman"/>
                      <w:szCs w:val="21"/>
                      <w:u w:val="single"/>
                    </w:rPr>
                  </w:pPr>
                  <w:r>
                    <w:rPr>
                      <w:rFonts w:hint="default" w:ascii="Times New Roman" w:hAnsi="Times New Roman" w:eastAsia="宋体" w:cs="Times New Roman"/>
                      <w:szCs w:val="21"/>
                      <w:u w:val="single"/>
                    </w:rPr>
                    <w:t>一般固废</w:t>
                  </w:r>
                </w:p>
              </w:tc>
              <w:tc>
                <w:tcPr>
                  <w:tcW w:w="362" w:type="pct"/>
                  <w:noWrap w:val="0"/>
                  <w:vAlign w:val="center"/>
                </w:tcPr>
                <w:p w14:paraId="3F623F2D">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固体</w:t>
                  </w:r>
                </w:p>
              </w:tc>
              <w:tc>
                <w:tcPr>
                  <w:tcW w:w="599" w:type="pct"/>
                  <w:noWrap w:val="0"/>
                  <w:vAlign w:val="center"/>
                </w:tcPr>
                <w:p w14:paraId="384C5B1E">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 xml:space="preserve"> 900-999-61</w:t>
                  </w:r>
                </w:p>
              </w:tc>
              <w:tc>
                <w:tcPr>
                  <w:tcW w:w="506" w:type="pct"/>
                  <w:noWrap w:val="0"/>
                  <w:vAlign w:val="center"/>
                </w:tcPr>
                <w:p w14:paraId="65EEE23D">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干化场</w:t>
                  </w:r>
                </w:p>
              </w:tc>
              <w:tc>
                <w:tcPr>
                  <w:tcW w:w="672" w:type="pct"/>
                  <w:noWrap w:val="0"/>
                  <w:vAlign w:val="center"/>
                </w:tcPr>
                <w:p w14:paraId="58ABDA95">
                  <w:pPr>
                    <w:adjustRightInd w:val="0"/>
                    <w:snapToGrid w:val="0"/>
                    <w:jc w:val="center"/>
                    <w:rPr>
                      <w:rFonts w:hint="default" w:ascii="Times New Roman" w:hAnsi="Times New Roman" w:eastAsia="宋体" w:cs="Times New Roman"/>
                      <w:bCs/>
                      <w:spacing w:val="-10"/>
                      <w:szCs w:val="21"/>
                      <w:u w:val="single"/>
                      <w:lang w:val="en-US" w:eastAsia="zh-CN"/>
                    </w:rPr>
                  </w:pPr>
                  <w:r>
                    <w:rPr>
                      <w:rFonts w:hint="default" w:ascii="Times New Roman" w:hAnsi="Times New Roman" w:eastAsia="宋体" w:cs="Times New Roman"/>
                      <w:bCs/>
                      <w:spacing w:val="-10"/>
                      <w:szCs w:val="21"/>
                      <w:u w:val="single"/>
                      <w:lang w:val="en-US" w:eastAsia="zh-CN"/>
                    </w:rPr>
                    <w:t>压滤后外售综合利用</w:t>
                  </w:r>
                </w:p>
              </w:tc>
              <w:tc>
                <w:tcPr>
                  <w:tcW w:w="1072" w:type="pct"/>
                  <w:vMerge w:val="continue"/>
                  <w:noWrap w:val="0"/>
                  <w:vAlign w:val="center"/>
                </w:tcPr>
                <w:p w14:paraId="41190197">
                  <w:pPr>
                    <w:adjustRightInd w:val="0"/>
                    <w:snapToGrid w:val="0"/>
                    <w:jc w:val="center"/>
                    <w:rPr>
                      <w:rFonts w:hint="default" w:ascii="Times New Roman" w:hAnsi="Times New Roman" w:eastAsia="宋体" w:cs="Times New Roman"/>
                      <w:bCs/>
                      <w:spacing w:val="-10"/>
                      <w:szCs w:val="21"/>
                      <w:u w:val="single"/>
                    </w:rPr>
                  </w:pPr>
                </w:p>
              </w:tc>
            </w:tr>
            <w:tr w14:paraId="25EC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4" w:hRule="atLeast"/>
                <w:jc w:val="center"/>
              </w:trPr>
              <w:tc>
                <w:tcPr>
                  <w:tcW w:w="235" w:type="pct"/>
                  <w:noWrap w:val="0"/>
                  <w:vAlign w:val="center"/>
                </w:tcPr>
                <w:p w14:paraId="1CE073F4">
                  <w:pPr>
                    <w:adjustRightInd w:val="0"/>
                    <w:snapToGrid w:val="0"/>
                    <w:jc w:val="center"/>
                    <w:rPr>
                      <w:rFonts w:hint="eastAsia" w:ascii="Times New Roman" w:hAnsi="Times New Roman" w:eastAsia="宋体" w:cs="Times New Roman"/>
                      <w:bCs/>
                      <w:spacing w:val="-10"/>
                      <w:szCs w:val="21"/>
                      <w:u w:val="single"/>
                      <w:lang w:eastAsia="zh-CN"/>
                    </w:rPr>
                  </w:pPr>
                  <w:r>
                    <w:rPr>
                      <w:rFonts w:hint="eastAsia" w:cs="Times New Roman"/>
                      <w:bCs/>
                      <w:spacing w:val="-10"/>
                      <w:szCs w:val="21"/>
                      <w:u w:val="single"/>
                      <w:lang w:val="en-US" w:eastAsia="zh-CN"/>
                    </w:rPr>
                    <w:t>3</w:t>
                  </w:r>
                </w:p>
              </w:tc>
              <w:tc>
                <w:tcPr>
                  <w:tcW w:w="573" w:type="pct"/>
                  <w:noWrap w:val="0"/>
                  <w:vAlign w:val="center"/>
                </w:tcPr>
                <w:p w14:paraId="1FF9530A">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生活垃圾</w:t>
                  </w:r>
                </w:p>
              </w:tc>
              <w:tc>
                <w:tcPr>
                  <w:tcW w:w="422" w:type="pct"/>
                  <w:noWrap w:val="0"/>
                  <w:vAlign w:val="center"/>
                </w:tcPr>
                <w:p w14:paraId="4913097B">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i w:val="0"/>
                      <w:iCs w:val="0"/>
                      <w:spacing w:val="-10"/>
                      <w:szCs w:val="21"/>
                      <w:u w:val="single"/>
                    </w:rPr>
                    <w:t>3.63</w:t>
                  </w:r>
                </w:p>
              </w:tc>
              <w:tc>
                <w:tcPr>
                  <w:tcW w:w="555" w:type="pct"/>
                  <w:noWrap w:val="0"/>
                  <w:vAlign w:val="center"/>
                </w:tcPr>
                <w:p w14:paraId="18EAAD9D">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生活垃圾</w:t>
                  </w:r>
                </w:p>
              </w:tc>
              <w:tc>
                <w:tcPr>
                  <w:tcW w:w="362" w:type="pct"/>
                  <w:noWrap w:val="0"/>
                  <w:vAlign w:val="center"/>
                </w:tcPr>
                <w:p w14:paraId="5FF650A7">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固体</w:t>
                  </w:r>
                </w:p>
              </w:tc>
              <w:tc>
                <w:tcPr>
                  <w:tcW w:w="599" w:type="pct"/>
                  <w:noWrap w:val="0"/>
                  <w:vAlign w:val="center"/>
                </w:tcPr>
                <w:p w14:paraId="3A70DA9C">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w:t>
                  </w:r>
                </w:p>
              </w:tc>
              <w:tc>
                <w:tcPr>
                  <w:tcW w:w="506" w:type="pct"/>
                  <w:noWrap w:val="0"/>
                  <w:vAlign w:val="center"/>
                </w:tcPr>
                <w:p w14:paraId="54F2490F">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垃圾桶</w:t>
                  </w:r>
                </w:p>
              </w:tc>
              <w:tc>
                <w:tcPr>
                  <w:tcW w:w="672" w:type="pct"/>
                  <w:noWrap w:val="0"/>
                  <w:vAlign w:val="center"/>
                </w:tcPr>
                <w:p w14:paraId="4952BBF3">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环卫部门统一清运</w:t>
                  </w:r>
                </w:p>
              </w:tc>
              <w:tc>
                <w:tcPr>
                  <w:tcW w:w="1072" w:type="pct"/>
                  <w:noWrap w:val="0"/>
                  <w:vAlign w:val="center"/>
                </w:tcPr>
                <w:p w14:paraId="447E27D5">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w:t>
                  </w:r>
                </w:p>
              </w:tc>
            </w:tr>
            <w:tr w14:paraId="0F0A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35" w:type="pct"/>
                  <w:noWrap w:val="0"/>
                  <w:vAlign w:val="center"/>
                </w:tcPr>
                <w:p w14:paraId="37C44238">
                  <w:pPr>
                    <w:adjustRightInd w:val="0"/>
                    <w:snapToGrid w:val="0"/>
                    <w:jc w:val="center"/>
                    <w:rPr>
                      <w:rFonts w:hint="eastAsia" w:ascii="Times New Roman" w:hAnsi="Times New Roman" w:eastAsia="宋体" w:cs="Times New Roman"/>
                      <w:bCs/>
                      <w:spacing w:val="-10"/>
                      <w:szCs w:val="21"/>
                      <w:u w:val="single"/>
                      <w:lang w:eastAsia="zh-CN"/>
                    </w:rPr>
                  </w:pPr>
                  <w:r>
                    <w:rPr>
                      <w:rFonts w:hint="eastAsia" w:cs="Times New Roman"/>
                      <w:bCs/>
                      <w:spacing w:val="-10"/>
                      <w:szCs w:val="21"/>
                      <w:u w:val="single"/>
                      <w:lang w:val="en-US" w:eastAsia="zh-CN"/>
                    </w:rPr>
                    <w:t>4</w:t>
                  </w:r>
                </w:p>
              </w:tc>
              <w:tc>
                <w:tcPr>
                  <w:tcW w:w="573" w:type="pct"/>
                  <w:noWrap w:val="0"/>
                  <w:vAlign w:val="center"/>
                </w:tcPr>
                <w:p w14:paraId="3DDD5515">
                  <w:pPr>
                    <w:pStyle w:val="25"/>
                    <w:ind w:firstLine="0" w:firstLineChars="0"/>
                    <w:rPr>
                      <w:rFonts w:hint="default" w:ascii="Times New Roman" w:hAnsi="Times New Roman" w:eastAsia="宋体" w:cs="Times New Roman"/>
                      <w:bCs/>
                      <w:spacing w:val="-10"/>
                      <w:szCs w:val="21"/>
                      <w:u w:val="single"/>
                    </w:rPr>
                  </w:pPr>
                  <w:r>
                    <w:rPr>
                      <w:rFonts w:hint="eastAsia"/>
                      <w:color w:val="000000"/>
                      <w:sz w:val="21"/>
                      <w:szCs w:val="21"/>
                      <w:u w:val="single"/>
                    </w:rPr>
                    <w:t>含油抹布</w:t>
                  </w:r>
                </w:p>
              </w:tc>
              <w:tc>
                <w:tcPr>
                  <w:tcW w:w="422" w:type="pct"/>
                  <w:noWrap w:val="0"/>
                  <w:vAlign w:val="center"/>
                </w:tcPr>
                <w:p w14:paraId="1A8E4DE1">
                  <w:pPr>
                    <w:pStyle w:val="25"/>
                    <w:ind w:firstLine="0" w:firstLineChars="0"/>
                    <w:rPr>
                      <w:rFonts w:hint="default" w:ascii="Times New Roman" w:hAnsi="Times New Roman" w:eastAsia="宋体" w:cs="Times New Roman"/>
                      <w:bCs/>
                      <w:i w:val="0"/>
                      <w:iCs w:val="0"/>
                      <w:spacing w:val="-10"/>
                      <w:szCs w:val="21"/>
                      <w:u w:val="single"/>
                    </w:rPr>
                  </w:pPr>
                  <w:r>
                    <w:rPr>
                      <w:rFonts w:hint="eastAsia"/>
                      <w:color w:val="000000"/>
                      <w:sz w:val="21"/>
                      <w:szCs w:val="21"/>
                      <w:u w:val="single"/>
                      <w:lang w:val="en-US" w:eastAsia="zh-CN"/>
                    </w:rPr>
                    <w:t>0.02</w:t>
                  </w:r>
                </w:p>
              </w:tc>
              <w:tc>
                <w:tcPr>
                  <w:tcW w:w="555" w:type="pct"/>
                  <w:noWrap w:val="0"/>
                  <w:vAlign w:val="center"/>
                </w:tcPr>
                <w:p w14:paraId="609BD85F">
                  <w:pPr>
                    <w:spacing w:line="240" w:lineRule="auto"/>
                    <w:ind w:firstLine="0" w:firstLineChars="0"/>
                    <w:jc w:val="center"/>
                    <w:rPr>
                      <w:rFonts w:hint="default" w:ascii="Times New Roman" w:hAnsi="Times New Roman" w:eastAsia="宋体" w:cs="Times New Roman"/>
                      <w:bCs/>
                      <w:spacing w:val="-10"/>
                      <w:szCs w:val="21"/>
                      <w:u w:val="single"/>
                    </w:rPr>
                  </w:pPr>
                  <w:r>
                    <w:rPr>
                      <w:rFonts w:hint="eastAsia"/>
                      <w:color w:val="000000"/>
                      <w:sz w:val="21"/>
                      <w:szCs w:val="21"/>
                      <w:highlight w:val="none"/>
                      <w:u w:val="single"/>
                    </w:rPr>
                    <w:t>危险废物</w:t>
                  </w:r>
                </w:p>
              </w:tc>
              <w:tc>
                <w:tcPr>
                  <w:tcW w:w="362" w:type="pct"/>
                  <w:noWrap w:val="0"/>
                  <w:vAlign w:val="center"/>
                </w:tcPr>
                <w:p w14:paraId="0A7EDBDB">
                  <w:pPr>
                    <w:pStyle w:val="25"/>
                    <w:ind w:firstLine="0" w:firstLineChars="0"/>
                    <w:rPr>
                      <w:rFonts w:hint="eastAsia" w:ascii="Times New Roman" w:hAnsi="Times New Roman" w:eastAsia="宋体" w:cs="Times New Roman"/>
                      <w:bCs/>
                      <w:spacing w:val="-10"/>
                      <w:szCs w:val="21"/>
                      <w:u w:val="single"/>
                      <w:lang w:val="en-US" w:eastAsia="zh-CN"/>
                    </w:rPr>
                  </w:pPr>
                  <w:r>
                    <w:rPr>
                      <w:rFonts w:hint="eastAsia" w:cs="Times New Roman"/>
                      <w:bCs/>
                      <w:spacing w:val="-10"/>
                      <w:szCs w:val="21"/>
                      <w:u w:val="single"/>
                      <w:lang w:val="en-US" w:eastAsia="zh-CN"/>
                    </w:rPr>
                    <w:t>固体</w:t>
                  </w:r>
                </w:p>
              </w:tc>
              <w:tc>
                <w:tcPr>
                  <w:tcW w:w="599" w:type="pct"/>
                  <w:noWrap w:val="0"/>
                  <w:vAlign w:val="center"/>
                </w:tcPr>
                <w:p w14:paraId="7478E3CF">
                  <w:pPr>
                    <w:pStyle w:val="25"/>
                    <w:ind w:firstLine="0" w:firstLineChars="0"/>
                    <w:rPr>
                      <w:rFonts w:hint="default" w:ascii="Times New Roman" w:hAnsi="Times New Roman" w:eastAsia="宋体" w:cs="Times New Roman"/>
                      <w:bCs/>
                      <w:spacing w:val="-10"/>
                      <w:szCs w:val="21"/>
                      <w:u w:val="single"/>
                    </w:rPr>
                  </w:pPr>
                  <w:r>
                    <w:rPr>
                      <w:rFonts w:hint="eastAsia"/>
                      <w:color w:val="000000"/>
                      <w:sz w:val="21"/>
                      <w:szCs w:val="21"/>
                      <w:u w:val="single"/>
                    </w:rPr>
                    <w:t>900-041-49</w:t>
                  </w:r>
                </w:p>
              </w:tc>
              <w:tc>
                <w:tcPr>
                  <w:tcW w:w="506" w:type="pct"/>
                  <w:vMerge w:val="restart"/>
                  <w:noWrap w:val="0"/>
                  <w:vAlign w:val="center"/>
                </w:tcPr>
                <w:p w14:paraId="520164CD">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危废暂存间</w:t>
                  </w:r>
                </w:p>
              </w:tc>
              <w:tc>
                <w:tcPr>
                  <w:tcW w:w="672" w:type="pct"/>
                  <w:vMerge w:val="restart"/>
                  <w:noWrap w:val="0"/>
                  <w:vAlign w:val="center"/>
                </w:tcPr>
                <w:p w14:paraId="08C52D5E">
                  <w:pPr>
                    <w:adjustRightInd w:val="0"/>
                    <w:snapToGrid w:val="0"/>
                    <w:jc w:val="center"/>
                    <w:rPr>
                      <w:rFonts w:hint="eastAsia" w:ascii="Times New Roman" w:hAnsi="Times New Roman" w:eastAsia="宋体" w:cs="Times New Roman"/>
                      <w:bCs/>
                      <w:spacing w:val="-10"/>
                      <w:szCs w:val="21"/>
                      <w:u w:val="single"/>
                      <w:lang w:eastAsia="zh-CN"/>
                    </w:rPr>
                  </w:pPr>
                  <w:r>
                    <w:rPr>
                      <w:rFonts w:hint="eastAsia" w:cs="Times New Roman"/>
                      <w:sz w:val="21"/>
                      <w:szCs w:val="21"/>
                      <w:u w:val="single"/>
                      <w:lang w:eastAsia="zh-CN"/>
                    </w:rPr>
                    <w:t>交由有资质的单位处理</w:t>
                  </w:r>
                </w:p>
              </w:tc>
              <w:tc>
                <w:tcPr>
                  <w:tcW w:w="1072" w:type="pct"/>
                  <w:vMerge w:val="restart"/>
                  <w:noWrap w:val="0"/>
                  <w:vAlign w:val="center"/>
                </w:tcPr>
                <w:p w14:paraId="689D33D3">
                  <w:pPr>
                    <w:adjustRightInd w:val="0"/>
                    <w:snapToGrid w:val="0"/>
                    <w:jc w:val="center"/>
                    <w:rPr>
                      <w:rFonts w:hint="default" w:ascii="Times New Roman" w:hAnsi="Times New Roman" w:eastAsia="宋体" w:cs="Times New Roman"/>
                      <w:bCs/>
                      <w:spacing w:val="-10"/>
                      <w:szCs w:val="21"/>
                      <w:u w:val="single"/>
                    </w:rPr>
                  </w:pPr>
                  <w:r>
                    <w:rPr>
                      <w:rFonts w:hint="default" w:ascii="Times New Roman" w:hAnsi="Times New Roman" w:eastAsia="宋体" w:cs="Times New Roman"/>
                      <w:bCs/>
                      <w:spacing w:val="-10"/>
                      <w:szCs w:val="21"/>
                      <w:u w:val="single"/>
                    </w:rPr>
                    <w:t>《危险废物贮存污染控制标准》（GB18597-2</w:t>
                  </w:r>
                  <w:r>
                    <w:rPr>
                      <w:rFonts w:hint="eastAsia" w:cs="Times New Roman"/>
                      <w:bCs/>
                      <w:spacing w:val="-10"/>
                      <w:szCs w:val="21"/>
                      <w:u w:val="single"/>
                      <w:lang w:val="en-US" w:eastAsia="zh-CN"/>
                    </w:rPr>
                    <w:t>023</w:t>
                  </w:r>
                  <w:r>
                    <w:rPr>
                      <w:rFonts w:hint="default" w:ascii="Times New Roman" w:hAnsi="Times New Roman" w:eastAsia="宋体" w:cs="Times New Roman"/>
                      <w:bCs/>
                      <w:spacing w:val="-10"/>
                      <w:szCs w:val="21"/>
                      <w:u w:val="single"/>
                    </w:rPr>
                    <w:t>）</w:t>
                  </w:r>
                </w:p>
              </w:tc>
            </w:tr>
            <w:tr w14:paraId="7215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35" w:type="pct"/>
                  <w:noWrap w:val="0"/>
                  <w:vAlign w:val="center"/>
                </w:tcPr>
                <w:p w14:paraId="1C992080">
                  <w:pPr>
                    <w:adjustRightInd w:val="0"/>
                    <w:snapToGrid w:val="0"/>
                    <w:jc w:val="center"/>
                    <w:rPr>
                      <w:rFonts w:hint="default" w:cs="Times New Roman"/>
                      <w:bCs/>
                      <w:spacing w:val="-10"/>
                      <w:szCs w:val="21"/>
                      <w:u w:val="single"/>
                      <w:lang w:val="en-US" w:eastAsia="zh-CN"/>
                    </w:rPr>
                  </w:pPr>
                  <w:r>
                    <w:rPr>
                      <w:rFonts w:hint="eastAsia" w:cs="Times New Roman"/>
                      <w:bCs/>
                      <w:spacing w:val="-10"/>
                      <w:szCs w:val="21"/>
                      <w:u w:val="single"/>
                      <w:lang w:val="en-US" w:eastAsia="zh-CN"/>
                    </w:rPr>
                    <w:t>5</w:t>
                  </w:r>
                </w:p>
              </w:tc>
              <w:tc>
                <w:tcPr>
                  <w:tcW w:w="573" w:type="pct"/>
                  <w:noWrap w:val="0"/>
                  <w:vAlign w:val="center"/>
                </w:tcPr>
                <w:p w14:paraId="0EA655E6">
                  <w:pPr>
                    <w:pStyle w:val="25"/>
                    <w:ind w:firstLine="0" w:firstLineChars="0"/>
                    <w:rPr>
                      <w:rFonts w:hint="default" w:ascii="Times New Roman" w:hAnsi="Times New Roman" w:eastAsia="宋体" w:cs="Times New Roman"/>
                      <w:bCs/>
                      <w:spacing w:val="-10"/>
                      <w:szCs w:val="21"/>
                      <w:u w:val="single"/>
                    </w:rPr>
                  </w:pPr>
                  <w:r>
                    <w:rPr>
                      <w:rFonts w:hint="eastAsia"/>
                      <w:color w:val="000000"/>
                      <w:sz w:val="21"/>
                      <w:szCs w:val="21"/>
                      <w:u w:val="single"/>
                    </w:rPr>
                    <w:t>废机油</w:t>
                  </w:r>
                  <w:r>
                    <w:rPr>
                      <w:rFonts w:hint="eastAsia"/>
                      <w:color w:val="000000"/>
                      <w:sz w:val="21"/>
                      <w:szCs w:val="21"/>
                      <w:u w:val="single"/>
                      <w:lang w:eastAsia="zh-CN"/>
                    </w:rPr>
                    <w:t>桶</w:t>
                  </w:r>
                </w:p>
              </w:tc>
              <w:tc>
                <w:tcPr>
                  <w:tcW w:w="422" w:type="pct"/>
                  <w:vMerge w:val="restart"/>
                  <w:noWrap w:val="0"/>
                  <w:vAlign w:val="center"/>
                </w:tcPr>
                <w:p w14:paraId="0DE6CDB7">
                  <w:pPr>
                    <w:pStyle w:val="25"/>
                    <w:ind w:firstLine="0" w:firstLineChars="0"/>
                    <w:rPr>
                      <w:rFonts w:hint="default" w:ascii="Times New Roman" w:hAnsi="Times New Roman" w:eastAsia="宋体" w:cs="Times New Roman"/>
                      <w:bCs/>
                      <w:spacing w:val="-10"/>
                      <w:szCs w:val="21"/>
                      <w:u w:val="single"/>
                      <w:lang w:val="en-US" w:eastAsia="zh-CN"/>
                    </w:rPr>
                  </w:pPr>
                  <w:r>
                    <w:rPr>
                      <w:rFonts w:hint="eastAsia"/>
                      <w:color w:val="000000"/>
                      <w:sz w:val="21"/>
                      <w:szCs w:val="21"/>
                      <w:u w:val="single"/>
                      <w:lang w:val="en-US" w:eastAsia="zh-CN"/>
                    </w:rPr>
                    <w:t>0.06</w:t>
                  </w:r>
                </w:p>
              </w:tc>
              <w:tc>
                <w:tcPr>
                  <w:tcW w:w="555" w:type="pct"/>
                  <w:noWrap w:val="0"/>
                  <w:vAlign w:val="center"/>
                </w:tcPr>
                <w:p w14:paraId="60092897">
                  <w:pPr>
                    <w:spacing w:line="240" w:lineRule="auto"/>
                    <w:ind w:firstLine="0" w:firstLineChars="0"/>
                    <w:jc w:val="center"/>
                    <w:rPr>
                      <w:rFonts w:hint="default" w:ascii="Times New Roman" w:hAnsi="Times New Roman" w:eastAsia="宋体" w:cs="Times New Roman"/>
                      <w:szCs w:val="21"/>
                      <w:u w:val="single"/>
                    </w:rPr>
                  </w:pPr>
                  <w:r>
                    <w:rPr>
                      <w:rFonts w:hint="eastAsia"/>
                      <w:color w:val="000000"/>
                      <w:sz w:val="21"/>
                      <w:szCs w:val="21"/>
                      <w:highlight w:val="none"/>
                      <w:u w:val="single"/>
                    </w:rPr>
                    <w:t>危险废物</w:t>
                  </w:r>
                </w:p>
              </w:tc>
              <w:tc>
                <w:tcPr>
                  <w:tcW w:w="362" w:type="pct"/>
                  <w:noWrap w:val="0"/>
                  <w:vAlign w:val="center"/>
                </w:tcPr>
                <w:p w14:paraId="38CF10AC">
                  <w:pPr>
                    <w:pStyle w:val="25"/>
                    <w:ind w:firstLine="0" w:firstLineChars="0"/>
                    <w:rPr>
                      <w:rFonts w:hint="eastAsia" w:ascii="Times New Roman" w:hAnsi="Times New Roman" w:eastAsia="宋体" w:cs="Times New Roman"/>
                      <w:bCs/>
                      <w:spacing w:val="-10"/>
                      <w:szCs w:val="21"/>
                      <w:u w:val="single"/>
                      <w:lang w:eastAsia="zh-CN"/>
                    </w:rPr>
                  </w:pPr>
                  <w:r>
                    <w:rPr>
                      <w:rFonts w:hint="eastAsia"/>
                      <w:spacing w:val="-1"/>
                      <w:u w:val="single"/>
                      <w:lang w:val="en-US" w:eastAsia="zh-CN"/>
                    </w:rPr>
                    <w:t>固体</w:t>
                  </w:r>
                </w:p>
              </w:tc>
              <w:tc>
                <w:tcPr>
                  <w:tcW w:w="599" w:type="pct"/>
                  <w:noWrap w:val="0"/>
                  <w:vAlign w:val="center"/>
                </w:tcPr>
                <w:p w14:paraId="36C17088">
                  <w:pPr>
                    <w:pStyle w:val="25"/>
                    <w:ind w:firstLine="0" w:firstLineChars="0"/>
                    <w:rPr>
                      <w:rFonts w:hint="default" w:ascii="Times New Roman" w:hAnsi="Times New Roman" w:eastAsia="宋体" w:cs="Times New Roman"/>
                      <w:bCs/>
                      <w:spacing w:val="-10"/>
                      <w:szCs w:val="21"/>
                      <w:u w:val="single"/>
                    </w:rPr>
                  </w:pPr>
                  <w:r>
                    <w:rPr>
                      <w:spacing w:val="-1"/>
                      <w:u w:val="single"/>
                    </w:rPr>
                    <w:t>900-041-49</w:t>
                  </w:r>
                </w:p>
              </w:tc>
              <w:tc>
                <w:tcPr>
                  <w:tcW w:w="506" w:type="pct"/>
                  <w:vMerge w:val="continue"/>
                  <w:noWrap w:val="0"/>
                  <w:vAlign w:val="center"/>
                </w:tcPr>
                <w:p w14:paraId="6BE0F9CB">
                  <w:pPr>
                    <w:adjustRightInd w:val="0"/>
                    <w:snapToGrid w:val="0"/>
                    <w:jc w:val="center"/>
                    <w:rPr>
                      <w:rFonts w:hint="default" w:ascii="Times New Roman" w:hAnsi="Times New Roman" w:eastAsia="宋体" w:cs="Times New Roman"/>
                      <w:bCs/>
                      <w:spacing w:val="-10"/>
                      <w:szCs w:val="21"/>
                      <w:u w:val="single"/>
                    </w:rPr>
                  </w:pPr>
                </w:p>
              </w:tc>
              <w:tc>
                <w:tcPr>
                  <w:tcW w:w="672" w:type="pct"/>
                  <w:vMerge w:val="continue"/>
                  <w:noWrap w:val="0"/>
                  <w:vAlign w:val="center"/>
                </w:tcPr>
                <w:p w14:paraId="5796F548">
                  <w:pPr>
                    <w:adjustRightInd w:val="0"/>
                    <w:snapToGrid w:val="0"/>
                    <w:jc w:val="center"/>
                    <w:rPr>
                      <w:rFonts w:hint="default" w:ascii="Times New Roman" w:hAnsi="Times New Roman" w:eastAsia="宋体" w:cs="Times New Roman"/>
                      <w:sz w:val="21"/>
                      <w:szCs w:val="21"/>
                      <w:u w:val="single"/>
                    </w:rPr>
                  </w:pPr>
                </w:p>
              </w:tc>
              <w:tc>
                <w:tcPr>
                  <w:tcW w:w="1072" w:type="pct"/>
                  <w:vMerge w:val="continue"/>
                  <w:noWrap w:val="0"/>
                  <w:vAlign w:val="center"/>
                </w:tcPr>
                <w:p w14:paraId="4AF81A6F">
                  <w:pPr>
                    <w:adjustRightInd w:val="0"/>
                    <w:snapToGrid w:val="0"/>
                    <w:jc w:val="center"/>
                    <w:rPr>
                      <w:rFonts w:hint="default" w:ascii="Times New Roman" w:hAnsi="Times New Roman" w:eastAsia="宋体" w:cs="Times New Roman"/>
                      <w:bCs/>
                      <w:spacing w:val="-10"/>
                      <w:szCs w:val="21"/>
                      <w:u w:val="single"/>
                    </w:rPr>
                  </w:pPr>
                </w:p>
              </w:tc>
            </w:tr>
            <w:tr w14:paraId="1A38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35" w:type="pct"/>
                  <w:noWrap w:val="0"/>
                  <w:vAlign w:val="center"/>
                </w:tcPr>
                <w:p w14:paraId="03FC0D20">
                  <w:pPr>
                    <w:adjustRightInd w:val="0"/>
                    <w:snapToGrid w:val="0"/>
                    <w:jc w:val="center"/>
                    <w:rPr>
                      <w:rFonts w:hint="default" w:cs="Times New Roman"/>
                      <w:bCs/>
                      <w:spacing w:val="-10"/>
                      <w:szCs w:val="21"/>
                      <w:u w:val="single"/>
                      <w:lang w:val="en-US" w:eastAsia="zh-CN"/>
                    </w:rPr>
                  </w:pPr>
                  <w:r>
                    <w:rPr>
                      <w:rFonts w:hint="eastAsia" w:cs="Times New Roman"/>
                      <w:bCs/>
                      <w:spacing w:val="-10"/>
                      <w:szCs w:val="21"/>
                      <w:u w:val="single"/>
                      <w:lang w:val="en-US" w:eastAsia="zh-CN"/>
                    </w:rPr>
                    <w:t>6</w:t>
                  </w:r>
                </w:p>
              </w:tc>
              <w:tc>
                <w:tcPr>
                  <w:tcW w:w="573" w:type="pct"/>
                  <w:noWrap w:val="0"/>
                  <w:vAlign w:val="center"/>
                </w:tcPr>
                <w:p w14:paraId="5DB4A885">
                  <w:pPr>
                    <w:pStyle w:val="25"/>
                    <w:ind w:firstLine="0" w:firstLineChars="0"/>
                    <w:rPr>
                      <w:rFonts w:hint="default" w:ascii="Times New Roman" w:hAnsi="Times New Roman" w:eastAsia="宋体" w:cs="Times New Roman"/>
                      <w:bCs/>
                      <w:spacing w:val="-10"/>
                      <w:szCs w:val="21"/>
                      <w:u w:val="single"/>
                    </w:rPr>
                  </w:pPr>
                  <w:r>
                    <w:rPr>
                      <w:rFonts w:hint="eastAsia"/>
                      <w:color w:val="000000"/>
                      <w:sz w:val="21"/>
                      <w:szCs w:val="21"/>
                      <w:u w:val="single"/>
                    </w:rPr>
                    <w:t>废机油</w:t>
                  </w:r>
                </w:p>
              </w:tc>
              <w:tc>
                <w:tcPr>
                  <w:tcW w:w="422" w:type="pct"/>
                  <w:vMerge w:val="continue"/>
                  <w:noWrap w:val="0"/>
                  <w:vAlign w:val="center"/>
                </w:tcPr>
                <w:p w14:paraId="46782B2B">
                  <w:pPr>
                    <w:pStyle w:val="25"/>
                    <w:ind w:firstLine="0" w:firstLineChars="0"/>
                    <w:rPr>
                      <w:rFonts w:hint="default" w:ascii="Times New Roman" w:hAnsi="Times New Roman" w:eastAsia="宋体" w:cs="Times New Roman"/>
                      <w:bCs/>
                      <w:spacing w:val="-10"/>
                      <w:szCs w:val="21"/>
                      <w:u w:val="single"/>
                      <w:lang w:val="en-US" w:eastAsia="zh-CN"/>
                    </w:rPr>
                  </w:pPr>
                </w:p>
              </w:tc>
              <w:tc>
                <w:tcPr>
                  <w:tcW w:w="555" w:type="pct"/>
                  <w:noWrap w:val="0"/>
                  <w:vAlign w:val="center"/>
                </w:tcPr>
                <w:p w14:paraId="279A1A50">
                  <w:pPr>
                    <w:spacing w:line="240" w:lineRule="auto"/>
                    <w:ind w:firstLine="0" w:firstLineChars="0"/>
                    <w:jc w:val="center"/>
                    <w:rPr>
                      <w:rFonts w:hint="default" w:ascii="Times New Roman" w:hAnsi="Times New Roman" w:eastAsia="宋体" w:cs="Times New Roman"/>
                      <w:szCs w:val="21"/>
                      <w:u w:val="single"/>
                    </w:rPr>
                  </w:pPr>
                  <w:r>
                    <w:rPr>
                      <w:rFonts w:hint="eastAsia"/>
                      <w:color w:val="000000"/>
                      <w:sz w:val="21"/>
                      <w:szCs w:val="21"/>
                      <w:highlight w:val="none"/>
                      <w:u w:val="single"/>
                    </w:rPr>
                    <w:t>危险废物</w:t>
                  </w:r>
                </w:p>
              </w:tc>
              <w:tc>
                <w:tcPr>
                  <w:tcW w:w="362" w:type="pct"/>
                  <w:noWrap w:val="0"/>
                  <w:vAlign w:val="center"/>
                </w:tcPr>
                <w:p w14:paraId="32513299">
                  <w:pPr>
                    <w:pStyle w:val="25"/>
                    <w:ind w:firstLine="0" w:firstLineChars="0"/>
                    <w:rPr>
                      <w:rFonts w:hint="eastAsia" w:ascii="Times New Roman" w:hAnsi="Times New Roman" w:eastAsia="宋体" w:cs="Times New Roman"/>
                      <w:bCs/>
                      <w:spacing w:val="-10"/>
                      <w:szCs w:val="21"/>
                      <w:u w:val="single"/>
                      <w:lang w:eastAsia="zh-CN"/>
                    </w:rPr>
                  </w:pPr>
                  <w:r>
                    <w:rPr>
                      <w:rFonts w:hint="eastAsia"/>
                      <w:color w:val="000000"/>
                      <w:sz w:val="21"/>
                      <w:szCs w:val="21"/>
                      <w:u w:val="single"/>
                      <w:lang w:val="en-US" w:eastAsia="zh-CN"/>
                    </w:rPr>
                    <w:t>液体</w:t>
                  </w:r>
                </w:p>
              </w:tc>
              <w:tc>
                <w:tcPr>
                  <w:tcW w:w="599" w:type="pct"/>
                  <w:noWrap w:val="0"/>
                  <w:vAlign w:val="center"/>
                </w:tcPr>
                <w:p w14:paraId="5D37ADC9">
                  <w:pPr>
                    <w:pStyle w:val="25"/>
                    <w:ind w:firstLine="0" w:firstLineChars="0"/>
                    <w:rPr>
                      <w:rFonts w:hint="default" w:ascii="Times New Roman" w:hAnsi="Times New Roman" w:eastAsia="宋体" w:cs="Times New Roman"/>
                      <w:bCs/>
                      <w:spacing w:val="-10"/>
                      <w:szCs w:val="21"/>
                      <w:u w:val="single"/>
                    </w:rPr>
                  </w:pPr>
                  <w:r>
                    <w:rPr>
                      <w:rFonts w:hint="eastAsia"/>
                      <w:color w:val="000000"/>
                      <w:sz w:val="21"/>
                      <w:szCs w:val="21"/>
                      <w:u w:val="single"/>
                    </w:rPr>
                    <w:t>900-214-08</w:t>
                  </w:r>
                </w:p>
              </w:tc>
              <w:tc>
                <w:tcPr>
                  <w:tcW w:w="506" w:type="pct"/>
                  <w:vMerge w:val="continue"/>
                  <w:noWrap w:val="0"/>
                  <w:vAlign w:val="center"/>
                </w:tcPr>
                <w:p w14:paraId="15DA51A8">
                  <w:pPr>
                    <w:adjustRightInd w:val="0"/>
                    <w:snapToGrid w:val="0"/>
                    <w:jc w:val="center"/>
                    <w:rPr>
                      <w:rFonts w:hint="default" w:ascii="Times New Roman" w:hAnsi="Times New Roman" w:eastAsia="宋体" w:cs="Times New Roman"/>
                      <w:bCs/>
                      <w:spacing w:val="-10"/>
                      <w:szCs w:val="21"/>
                      <w:u w:val="single"/>
                    </w:rPr>
                  </w:pPr>
                </w:p>
              </w:tc>
              <w:tc>
                <w:tcPr>
                  <w:tcW w:w="672" w:type="pct"/>
                  <w:vMerge w:val="continue"/>
                  <w:noWrap w:val="0"/>
                  <w:vAlign w:val="center"/>
                </w:tcPr>
                <w:p w14:paraId="44CDA76C">
                  <w:pPr>
                    <w:adjustRightInd w:val="0"/>
                    <w:snapToGrid w:val="0"/>
                    <w:jc w:val="center"/>
                    <w:rPr>
                      <w:rFonts w:hint="default" w:ascii="Times New Roman" w:hAnsi="Times New Roman" w:eastAsia="宋体" w:cs="Times New Roman"/>
                      <w:sz w:val="21"/>
                      <w:szCs w:val="21"/>
                      <w:u w:val="single"/>
                    </w:rPr>
                  </w:pPr>
                </w:p>
              </w:tc>
              <w:tc>
                <w:tcPr>
                  <w:tcW w:w="1072" w:type="pct"/>
                  <w:vMerge w:val="continue"/>
                  <w:noWrap w:val="0"/>
                  <w:vAlign w:val="center"/>
                </w:tcPr>
                <w:p w14:paraId="2AEBCF58">
                  <w:pPr>
                    <w:adjustRightInd w:val="0"/>
                    <w:snapToGrid w:val="0"/>
                    <w:jc w:val="center"/>
                    <w:rPr>
                      <w:rFonts w:hint="default" w:ascii="Times New Roman" w:hAnsi="Times New Roman" w:eastAsia="宋体" w:cs="Times New Roman"/>
                      <w:bCs/>
                      <w:spacing w:val="-10"/>
                      <w:szCs w:val="21"/>
                      <w:u w:val="single"/>
                    </w:rPr>
                  </w:pPr>
                </w:p>
              </w:tc>
            </w:tr>
          </w:tbl>
          <w:p w14:paraId="14F1317B">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42" w:firstLineChars="200"/>
              <w:textAlignment w:val="auto"/>
              <w:rPr>
                <w:rFonts w:hint="default" w:ascii="Times New Roman" w:hAnsi="Times New Roman" w:eastAsia="宋体" w:cs="Times New Roman"/>
                <w:b/>
                <w:spacing w:val="-10"/>
                <w:sz w:val="24"/>
                <w:u w:val="none"/>
              </w:rPr>
            </w:pPr>
            <w:r>
              <w:rPr>
                <w:rFonts w:hint="default" w:ascii="Times New Roman" w:hAnsi="Times New Roman" w:eastAsia="宋体" w:cs="Times New Roman"/>
                <w:b/>
                <w:spacing w:val="-10"/>
                <w:sz w:val="24"/>
                <w:u w:val="none"/>
              </w:rPr>
              <w:t>2、环境管理要求</w:t>
            </w:r>
          </w:p>
          <w:p w14:paraId="026DD80A">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（1）危险废物管理要求</w:t>
            </w:r>
          </w:p>
          <w:p w14:paraId="40200879">
            <w:pPr>
              <w:keepNext/>
              <w:keepLines/>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按照《中华人民共和国</w:t>
            </w:r>
            <w:r>
              <w:rPr>
                <w:rFonts w:hint="eastAsia" w:cs="Times New Roman"/>
                <w:sz w:val="24"/>
                <w:lang w:val="en-US" w:eastAsia="zh-CN"/>
              </w:rPr>
              <w:t>生态环境法典</w:t>
            </w:r>
            <w:r>
              <w:rPr>
                <w:rFonts w:hint="default" w:ascii="Times New Roman" w:hAnsi="Times New Roman" w:eastAsia="宋体" w:cs="Times New Roman"/>
                <w:sz w:val="24"/>
              </w:rPr>
              <w:t>》及《危险废物贮存污染控制标准》（GB18597-2023）等相关要求，对危险废物的收集、暂存、转运和处置按国家标准有如下要求：</w:t>
            </w:r>
          </w:p>
          <w:p w14:paraId="060A5D03">
            <w:pPr>
              <w:keepNext/>
              <w:keepLines/>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a.危险废物的收集包装</w:t>
            </w:r>
          </w:p>
          <w:p w14:paraId="7BB5F2EB">
            <w:pPr>
              <w:keepNext/>
              <w:keepLines/>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危废包装容器和包装袋应选用与装盛物相容（不起反应）的材料制成，包装容器必须坚固不易破碎，防渗性能良好。不相容（相互反应）的危险废物禁止在同一容器内混装。装载液体的容器内须留足够空间，容器顶部与液体表面之间保留100 mm以上的空间。</w:t>
            </w:r>
          </w:p>
          <w:p w14:paraId="3ED1C62D">
            <w:pPr>
              <w:keepNext/>
              <w:keepLines/>
              <w:spacing w:line="360" w:lineRule="auto"/>
              <w:ind w:firstLine="240" w:firstLineChars="100"/>
              <w:rPr>
                <w:rFonts w:hint="default" w:ascii="Times New Roman" w:hAnsi="Times New Roman" w:eastAsia="宋体" w:cs="Times New Roman"/>
                <w:sz w:val="24"/>
              </w:rPr>
            </w:pPr>
            <w:r>
              <w:rPr>
                <w:rFonts w:hint="default" w:ascii="Times New Roman" w:hAnsi="Times New Roman" w:eastAsia="宋体" w:cs="Times New Roman"/>
                <w:sz w:val="24"/>
              </w:rPr>
              <w:t>b.危险废物标识</w:t>
            </w:r>
          </w:p>
          <w:p w14:paraId="3B572962">
            <w:pPr>
              <w:keepNext/>
              <w:keepLines/>
              <w:spacing w:line="360" w:lineRule="auto"/>
              <w:ind w:firstLine="480" w:firstLineChars="200"/>
              <w:rPr>
                <w:rFonts w:hint="default" w:ascii="Times New Roman" w:hAnsi="Times New Roman" w:eastAsia="宋体" w:cs="Times New Roman"/>
                <w:sz w:val="24"/>
                <w:u w:val="single"/>
              </w:rPr>
            </w:pPr>
            <w:r>
              <w:rPr>
                <w:rFonts w:hint="default" w:ascii="Times New Roman" w:hAnsi="Times New Roman" w:eastAsia="宋体" w:cs="Times New Roman"/>
                <w:sz w:val="24"/>
                <w:u w:val="single"/>
              </w:rPr>
              <w:t>危险废物暂存间应当按照《</w:t>
            </w:r>
            <w:r>
              <w:rPr>
                <w:rFonts w:hint="eastAsia" w:cs="Times New Roman"/>
                <w:sz w:val="24"/>
                <w:u w:val="single"/>
                <w:lang w:eastAsia="zh-CN"/>
              </w:rPr>
              <w:t>环境保护图形标志 固体废物贮存（处置）场</w:t>
            </w:r>
            <w:r>
              <w:rPr>
                <w:rFonts w:hint="default" w:ascii="Times New Roman" w:hAnsi="Times New Roman" w:eastAsia="宋体" w:cs="Times New Roman"/>
                <w:sz w:val="24"/>
                <w:u w:val="single"/>
              </w:rPr>
              <w:t>》（GB15562.2-1995）修改单及《危险废物识别标志设置技术规范》（HJ 1276-2022）规定设置危险废物识别标志（包括危险废物警告标志牌、危险废物贮存设施标志牌、危险废物贮存分区标志）。危险废物的收集容器应在醒目位置贴有危险废物标签（含电子二维码），危险废物标签应标明以下信息：主要化学成分或危险废物名称、数量、物理形态、危险类别、安全措施以及危险废物产生单位名称、地址、联系人及电话。</w:t>
            </w:r>
          </w:p>
          <w:p w14:paraId="088D260C">
            <w:pPr>
              <w:widowControl/>
              <w:spacing w:line="360" w:lineRule="auto"/>
              <w:ind w:firstLine="220" w:firstLineChars="100"/>
              <w:jc w:val="left"/>
              <w:rPr>
                <w:rFonts w:hint="default" w:ascii="Times New Roman" w:hAnsi="Times New Roman" w:eastAsia="宋体" w:cs="Times New Roman"/>
                <w:bCs/>
                <w:spacing w:val="-10"/>
                <w:sz w:val="24"/>
                <w:u w:val="single"/>
              </w:rPr>
            </w:pPr>
            <w:r>
              <w:rPr>
                <w:rFonts w:hint="default" w:ascii="Times New Roman" w:hAnsi="Times New Roman" w:eastAsia="宋体" w:cs="Times New Roman"/>
                <w:bCs/>
                <w:spacing w:val="-10"/>
                <w:sz w:val="24"/>
                <w:u w:val="single"/>
              </w:rPr>
              <w:t>c.危险废物暂存间设置要求</w:t>
            </w:r>
          </w:p>
          <w:p w14:paraId="62D97812">
            <w:pPr>
              <w:adjustRightInd w:val="0"/>
              <w:snapToGrid w:val="0"/>
              <w:spacing w:line="360" w:lineRule="auto"/>
              <w:ind w:firstLine="440" w:firstLineChars="200"/>
              <w:rPr>
                <w:rFonts w:hint="default" w:ascii="Times New Roman" w:hAnsi="Times New Roman" w:eastAsia="宋体" w:cs="Times New Roman"/>
                <w:bCs/>
                <w:spacing w:val="-10"/>
                <w:sz w:val="24"/>
                <w:u w:val="single"/>
              </w:rPr>
            </w:pPr>
            <w:r>
              <w:rPr>
                <w:rFonts w:hint="default" w:ascii="Times New Roman" w:hAnsi="Times New Roman" w:eastAsia="宋体" w:cs="Times New Roman"/>
                <w:bCs/>
                <w:spacing w:val="-10"/>
                <w:sz w:val="24"/>
                <w:u w:val="single"/>
              </w:rPr>
              <w:t>危险废物暂存间建设应满足《危险废物贮存污染控制标准》</w:t>
            </w:r>
            <w:r>
              <w:rPr>
                <w:rFonts w:hint="default" w:ascii="Times New Roman" w:hAnsi="Times New Roman" w:eastAsia="宋体" w:cs="Times New Roman"/>
                <w:sz w:val="24"/>
                <w:u w:val="single"/>
              </w:rPr>
              <w:t>（GB18597-2023）</w:t>
            </w:r>
            <w:r>
              <w:rPr>
                <w:rFonts w:hint="default" w:ascii="Times New Roman" w:hAnsi="Times New Roman" w:eastAsia="宋体" w:cs="Times New Roman"/>
                <w:bCs/>
                <w:spacing w:val="-10"/>
                <w:sz w:val="24"/>
                <w:u w:val="single"/>
              </w:rPr>
              <w:t>相关要求，主要包括：</w:t>
            </w:r>
          </w:p>
          <w:p w14:paraId="22938B0C">
            <w:pPr>
              <w:adjustRightInd w:val="0"/>
              <w:snapToGrid w:val="0"/>
              <w:spacing w:line="360" w:lineRule="auto"/>
              <w:ind w:firstLine="440" w:firstLineChars="200"/>
              <w:rPr>
                <w:rFonts w:hint="default" w:ascii="Times New Roman" w:hAnsi="Times New Roman" w:eastAsia="宋体" w:cs="Times New Roman"/>
                <w:bCs/>
                <w:spacing w:val="-10"/>
                <w:sz w:val="24"/>
                <w:u w:val="single"/>
              </w:rPr>
            </w:pPr>
            <w:r>
              <w:rPr>
                <w:rFonts w:hint="default" w:ascii="Times New Roman" w:hAnsi="Times New Roman" w:eastAsia="宋体" w:cs="Times New Roman"/>
                <w:bCs/>
                <w:spacing w:val="-10"/>
                <w:sz w:val="24"/>
                <w:u w:val="single"/>
              </w:rPr>
              <w:t>①危险废物采用合适的相容容器存放；</w:t>
            </w:r>
          </w:p>
          <w:p w14:paraId="23B59435">
            <w:pPr>
              <w:adjustRightInd w:val="0"/>
              <w:snapToGrid w:val="0"/>
              <w:spacing w:line="360" w:lineRule="auto"/>
              <w:ind w:firstLine="440" w:firstLineChars="200"/>
              <w:rPr>
                <w:rFonts w:hint="default" w:ascii="Times New Roman" w:hAnsi="Times New Roman" w:eastAsia="宋体" w:cs="Times New Roman"/>
                <w:bCs/>
                <w:spacing w:val="-10"/>
                <w:sz w:val="24"/>
                <w:u w:val="single"/>
              </w:rPr>
            </w:pPr>
            <w:r>
              <w:rPr>
                <w:rFonts w:hint="default" w:ascii="Times New Roman" w:hAnsi="Times New Roman" w:eastAsia="宋体" w:cs="Times New Roman"/>
                <w:bCs/>
                <w:spacing w:val="-10"/>
                <w:sz w:val="24"/>
                <w:u w:val="single"/>
              </w:rPr>
              <w:t>②危险废物贮存场所的基础必须防渗；</w:t>
            </w:r>
          </w:p>
          <w:p w14:paraId="327D829E">
            <w:pPr>
              <w:adjustRightInd w:val="0"/>
              <w:snapToGrid w:val="0"/>
              <w:spacing w:line="360" w:lineRule="auto"/>
              <w:ind w:firstLine="440" w:firstLineChars="200"/>
              <w:rPr>
                <w:rFonts w:hint="default" w:ascii="Times New Roman" w:hAnsi="Times New Roman" w:eastAsia="宋体" w:cs="Times New Roman"/>
                <w:bCs/>
                <w:spacing w:val="-10"/>
                <w:sz w:val="24"/>
                <w:u w:val="single"/>
              </w:rPr>
            </w:pPr>
            <w:r>
              <w:rPr>
                <w:rFonts w:hint="default" w:ascii="Times New Roman" w:hAnsi="Times New Roman" w:eastAsia="宋体" w:cs="Times New Roman"/>
                <w:bCs/>
                <w:spacing w:val="-10"/>
                <w:sz w:val="24"/>
                <w:u w:val="single"/>
              </w:rPr>
              <w:t>③贮存场所须做好防渗漏、防风、防雨、防晒、防火等措施，地面须硬化、耐腐蚀、无裂隙，贮存区内须有泄漏液体收集装置，并配备相容的吸附材料等应急物资；</w:t>
            </w:r>
          </w:p>
          <w:p w14:paraId="50E65901">
            <w:pPr>
              <w:adjustRightInd w:val="0"/>
              <w:snapToGrid w:val="0"/>
              <w:spacing w:line="360" w:lineRule="auto"/>
              <w:ind w:firstLine="440" w:firstLineChars="200"/>
              <w:rPr>
                <w:rFonts w:hint="default" w:ascii="Times New Roman" w:hAnsi="Times New Roman" w:eastAsia="宋体" w:cs="Times New Roman"/>
                <w:bCs/>
                <w:spacing w:val="-10"/>
                <w:sz w:val="24"/>
                <w:u w:val="single"/>
              </w:rPr>
            </w:pPr>
            <w:r>
              <w:rPr>
                <w:rFonts w:hint="default" w:ascii="Times New Roman" w:hAnsi="Times New Roman" w:eastAsia="宋体" w:cs="Times New Roman"/>
                <w:bCs/>
                <w:spacing w:val="-10"/>
                <w:sz w:val="24"/>
                <w:u w:val="single"/>
              </w:rPr>
              <w:t>④盛装危险废物的容器上必须粘贴符合标准的标签，危险废物堆放点设置警示标识；</w:t>
            </w:r>
          </w:p>
          <w:p w14:paraId="2ACBD4F6">
            <w:pPr>
              <w:adjustRightInd w:val="0"/>
              <w:snapToGrid w:val="0"/>
              <w:spacing w:line="360" w:lineRule="auto"/>
              <w:ind w:firstLine="440" w:firstLineChars="200"/>
              <w:rPr>
                <w:rFonts w:hint="default" w:ascii="Times New Roman" w:hAnsi="Times New Roman" w:eastAsia="宋体" w:cs="Times New Roman"/>
                <w:bCs/>
                <w:spacing w:val="-10"/>
                <w:sz w:val="24"/>
                <w:u w:val="single"/>
              </w:rPr>
            </w:pPr>
            <w:r>
              <w:rPr>
                <w:rFonts w:hint="default" w:ascii="Times New Roman" w:hAnsi="Times New Roman" w:eastAsia="宋体" w:cs="Times New Roman"/>
                <w:bCs/>
                <w:spacing w:val="-10"/>
                <w:sz w:val="24"/>
                <w:u w:val="single"/>
              </w:rPr>
              <w:t>⑤须</w:t>
            </w:r>
            <w:r>
              <w:rPr>
                <w:rFonts w:hint="eastAsia" w:cs="Times New Roman"/>
                <w:bCs/>
                <w:spacing w:val="-10"/>
                <w:sz w:val="24"/>
                <w:u w:val="single"/>
                <w:lang w:eastAsia="zh-CN"/>
              </w:rPr>
              <w:t>做好</w:t>
            </w:r>
            <w:r>
              <w:rPr>
                <w:rFonts w:hint="default" w:ascii="Times New Roman" w:hAnsi="Times New Roman" w:eastAsia="宋体" w:cs="Times New Roman"/>
                <w:bCs/>
                <w:spacing w:val="-10"/>
                <w:sz w:val="24"/>
                <w:u w:val="single"/>
              </w:rPr>
              <w:t xml:space="preserve">危险废物情况的记录，记录上须注明危险废物的名称、来源、数量、特性和包装容器的类别、入库日期、存放位置、废物出库日期及接收单位名称； </w:t>
            </w:r>
          </w:p>
          <w:p w14:paraId="157C0811">
            <w:pPr>
              <w:adjustRightInd w:val="0"/>
              <w:snapToGrid w:val="0"/>
              <w:spacing w:line="360" w:lineRule="auto"/>
              <w:ind w:firstLine="440" w:firstLineChars="200"/>
              <w:rPr>
                <w:rFonts w:hint="default" w:ascii="Times New Roman" w:hAnsi="Times New Roman" w:eastAsia="宋体" w:cs="Times New Roman"/>
                <w:bCs/>
                <w:spacing w:val="-10"/>
                <w:sz w:val="24"/>
                <w:u w:val="single"/>
              </w:rPr>
            </w:pPr>
            <w:r>
              <w:rPr>
                <w:rFonts w:hint="default" w:ascii="Times New Roman" w:hAnsi="Times New Roman" w:eastAsia="宋体" w:cs="Times New Roman"/>
                <w:bCs/>
                <w:spacing w:val="-10"/>
                <w:sz w:val="24"/>
                <w:u w:val="single"/>
              </w:rPr>
              <w:t xml:space="preserve">⑥严禁将危险废物混入非危险废物中贮存； </w:t>
            </w:r>
          </w:p>
          <w:p w14:paraId="54CEA230">
            <w:pPr>
              <w:adjustRightInd w:val="0"/>
              <w:snapToGrid w:val="0"/>
              <w:spacing w:line="360" w:lineRule="auto"/>
              <w:ind w:firstLine="440" w:firstLineChars="200"/>
              <w:rPr>
                <w:rFonts w:hint="default" w:ascii="Times New Roman" w:hAnsi="Times New Roman" w:eastAsia="宋体" w:cs="Times New Roman"/>
                <w:bCs/>
                <w:spacing w:val="-10"/>
                <w:sz w:val="24"/>
                <w:u w:val="single"/>
              </w:rPr>
            </w:pPr>
            <w:r>
              <w:rPr>
                <w:rFonts w:hint="default" w:ascii="Times New Roman" w:hAnsi="Times New Roman" w:eastAsia="宋体" w:cs="Times New Roman"/>
                <w:bCs/>
                <w:spacing w:val="-10"/>
                <w:sz w:val="24"/>
                <w:u w:val="single"/>
              </w:rPr>
              <w:t>⑦指定专人进行日常管理</w:t>
            </w:r>
          </w:p>
          <w:p w14:paraId="4B5B6E2A">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2）日常管理和台账要求</w:t>
            </w:r>
          </w:p>
          <w:p w14:paraId="24030C58">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建设单位应建立严格危险废物管理体系，将危险委托具有危废处理资质单位处置，禁止将危险废物提供或委托给无危险废物经营许可证的单位。严格执行危废五联单转移制度等管理要求，做到：坚持减量化、资源化、无害化原则，妥善利用或处置产生的危险废物；规范危险废物贮存场所建设，根据危险废物的种类和特性进行分区、分类贮存，按照相关规范要求，设置防雨、防扬散、防渗漏等设施，最大贮存期限一般不超过一年；按照国家和本市有关要求制定危险废物年度管理计划，并进行在线申报备案；结合自身实际，建立危险废物台账，如实记载危险废物的种类、数量、性质、产生环节、流向、贮存、利用处置等信息，并在信息系统中及时申报，申报数据应与台账、管理计划数据相一致。</w:t>
            </w:r>
          </w:p>
          <w:p w14:paraId="0ADD1C6D">
            <w:pPr>
              <w:adjustRightInd w:val="0"/>
              <w:snapToGrid w:val="0"/>
              <w:spacing w:line="336"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（2）一般固废管理要求</w:t>
            </w:r>
          </w:p>
          <w:p w14:paraId="32D9067D">
            <w:pPr>
              <w:adjustRightInd w:val="0"/>
              <w:snapToGrid w:val="0"/>
              <w:spacing w:line="336"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本项目一般固废为石材边角料及沉淀池沉渣，石材边角料暂存于</w:t>
            </w:r>
            <w:r>
              <w:rPr>
                <w:rFonts w:hint="eastAsia" w:cs="Times New Roman"/>
                <w:bCs/>
                <w:spacing w:val="-10"/>
                <w:sz w:val="24"/>
                <w:lang w:val="en-US" w:eastAsia="zh-CN"/>
              </w:rPr>
              <w:t>一般固废间</w:t>
            </w:r>
            <w:r>
              <w:rPr>
                <w:rFonts w:hint="default" w:ascii="Times New Roman" w:hAnsi="Times New Roman" w:eastAsia="宋体" w:cs="Times New Roman"/>
                <w:bCs/>
                <w:spacing w:val="-10"/>
                <w:sz w:val="24"/>
              </w:rPr>
              <w:t>，沉淀池沉渣暂存于干化场。项目固废堆场应严格按照《一般工业固体废物贮存和填埋污染控制标准》（GB18599-2020）标准执行。</w:t>
            </w:r>
          </w:p>
          <w:p w14:paraId="1FE0526A">
            <w:pPr>
              <w:adjustRightInd w:val="0"/>
              <w:snapToGrid w:val="0"/>
              <w:spacing w:line="336"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1）</w:t>
            </w:r>
            <w:r>
              <w:rPr>
                <w:rFonts w:hint="default" w:ascii="Times New Roman" w:hAnsi="Times New Roman" w:eastAsia="宋体" w:cs="Times New Roman"/>
                <w:bCs/>
                <w:spacing w:val="-10"/>
                <w:sz w:val="24"/>
                <w:u w:val="none"/>
              </w:rPr>
              <w:t>污泥干化场设置要求：</w:t>
            </w:r>
          </w:p>
          <w:p w14:paraId="5BCB215C">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①堆场底部及四周做好防渗措施；</w:t>
            </w:r>
          </w:p>
          <w:p w14:paraId="5405541D">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②设置工棚，防止雨季造成淤泥外泄、扩散而污染周边环境；</w:t>
            </w:r>
          </w:p>
          <w:p w14:paraId="3CB36075">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③四周进行加固，夯实土基，防止堆场塌陷，三面护砌围墙应不低于1.5m；</w:t>
            </w:r>
          </w:p>
          <w:p w14:paraId="28D39ADD">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④设置醒目标志，并定期清运；</w:t>
            </w:r>
          </w:p>
          <w:p w14:paraId="6EEA202C">
            <w:pPr>
              <w:adjustRightInd w:val="0"/>
              <w:snapToGrid w:val="0"/>
              <w:spacing w:line="360" w:lineRule="auto"/>
              <w:ind w:firstLine="440" w:firstLineChars="200"/>
              <w:rPr>
                <w:rFonts w:hint="default" w:ascii="Times New Roman" w:hAnsi="Times New Roman" w:eastAsia="宋体" w:cs="Times New Roman"/>
                <w:bCs/>
                <w:spacing w:val="-10"/>
                <w:sz w:val="24"/>
                <w:u w:val="none"/>
              </w:rPr>
            </w:pPr>
            <w:r>
              <w:rPr>
                <w:rFonts w:hint="default" w:ascii="Times New Roman" w:hAnsi="Times New Roman" w:eastAsia="宋体" w:cs="Times New Roman"/>
                <w:bCs/>
                <w:spacing w:val="-10"/>
                <w:sz w:val="24"/>
                <w:u w:val="none"/>
              </w:rPr>
              <w:t>⑤堆场四周应建设排污水沟，保证渗漏污水全部回流循环池。</w:t>
            </w:r>
          </w:p>
          <w:p w14:paraId="4EB4A06D">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2）日常管理</w:t>
            </w:r>
          </w:p>
          <w:p w14:paraId="16B75FE9">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建设项目需强化废物产生、收集、贮运各环节的管理，杜绝固废在厂区内的散失、渗漏。做好固体废物在厂区内的收集和储存相关防护工作，收集后进行有效处置或者回用。建立完善的规章制度，以降低固体废物散落对周围环境的影响。</w:t>
            </w:r>
          </w:p>
          <w:p w14:paraId="5393C9A4">
            <w:pPr>
              <w:widowControl/>
              <w:ind w:firstLine="480" w:firstLineChars="200"/>
              <w:jc w:val="left"/>
              <w:rPr>
                <w:rFonts w:hint="default" w:ascii="Times New Roman" w:hAnsi="Times New Roman" w:eastAsia="宋体" w:cs="Times New Roman"/>
                <w:b/>
                <w:spacing w:val="-10"/>
                <w:sz w:val="24"/>
              </w:rPr>
            </w:pPr>
            <w:r>
              <w:rPr>
                <w:rFonts w:hint="default" w:ascii="Times New Roman" w:hAnsi="Times New Roman" w:eastAsia="宋体" w:cs="Times New Roman"/>
                <w:color w:val="000000"/>
                <w:kern w:val="0"/>
                <w:sz w:val="24"/>
                <w:lang w:bidi="ar"/>
              </w:rPr>
              <w:t>综上所述，项目产生的各类固体废物均能得到妥善处理，对环境影响较小。</w:t>
            </w:r>
          </w:p>
          <w:p w14:paraId="22E218AD">
            <w:pPr>
              <w:keepNext w:val="0"/>
              <w:keepLines w:val="0"/>
              <w:pageBreakBefore w:val="0"/>
              <w:widowControl w:val="0"/>
              <w:numPr>
                <w:ilvl w:val="0"/>
                <w:numId w:val="10"/>
              </w:numPr>
              <w:kinsoku/>
              <w:wordWrap/>
              <w:overflowPunct/>
              <w:topLinePunct w:val="0"/>
              <w:autoSpaceDE/>
              <w:autoSpaceDN/>
              <w:bidi w:val="0"/>
              <w:adjustRightInd w:val="0"/>
              <w:snapToGrid w:val="0"/>
              <w:spacing w:before="157" w:beforeLines="50" w:line="360" w:lineRule="auto"/>
              <w:ind w:left="0" w:leftChars="0" w:firstLine="442" w:firstLineChars="200"/>
              <w:textAlignment w:val="auto"/>
              <w:rPr>
                <w:rFonts w:hint="default" w:ascii="Times New Roman" w:hAnsi="Times New Roman" w:eastAsia="宋体" w:cs="Times New Roman"/>
                <w:b/>
                <w:spacing w:val="-10"/>
                <w:sz w:val="24"/>
              </w:rPr>
            </w:pPr>
            <w:r>
              <w:rPr>
                <w:rFonts w:hint="default" w:ascii="Times New Roman" w:hAnsi="Times New Roman" w:eastAsia="宋体" w:cs="Times New Roman"/>
                <w:b/>
                <w:spacing w:val="-10"/>
                <w:sz w:val="24"/>
              </w:rPr>
              <w:t>地下水、土壤影响分析</w:t>
            </w:r>
          </w:p>
          <w:p w14:paraId="6FADECCE">
            <w:pPr>
              <w:spacing w:line="360" w:lineRule="auto"/>
              <w:ind w:firstLine="442" w:firstLineChars="200"/>
              <w:rPr>
                <w:rFonts w:hint="default" w:ascii="Times New Roman" w:hAnsi="Times New Roman" w:eastAsia="宋体" w:cs="Times New Roman"/>
                <w:kern w:val="0"/>
                <w:sz w:val="24"/>
                <w:lang w:bidi="ar"/>
              </w:rPr>
            </w:pPr>
            <w:r>
              <w:rPr>
                <w:rFonts w:hint="default" w:ascii="Times New Roman" w:hAnsi="Times New Roman" w:eastAsia="宋体" w:cs="Times New Roman"/>
                <w:b/>
                <w:spacing w:val="-10"/>
                <w:sz w:val="24"/>
              </w:rPr>
              <w:t xml:space="preserve"> </w:t>
            </w:r>
            <w:r>
              <w:rPr>
                <w:rFonts w:hint="default" w:ascii="Times New Roman" w:hAnsi="Times New Roman" w:eastAsia="宋体" w:cs="Times New Roman"/>
                <w:kern w:val="0"/>
                <w:sz w:val="24"/>
                <w:lang w:bidi="ar"/>
              </w:rPr>
              <w:t>项目地下水和土壤的污染途径主要考虑生产废水、生活污</w:t>
            </w:r>
            <w:r>
              <w:rPr>
                <w:rFonts w:hint="eastAsia" w:cs="Times New Roman"/>
                <w:kern w:val="0"/>
                <w:sz w:val="24"/>
                <w:lang w:eastAsia="zh-CN" w:bidi="ar"/>
              </w:rPr>
              <w:t>水和</w:t>
            </w:r>
            <w:r>
              <w:rPr>
                <w:rFonts w:hint="default" w:ascii="Times New Roman" w:hAnsi="Times New Roman" w:eastAsia="宋体" w:cs="Times New Roman"/>
                <w:kern w:val="0"/>
                <w:sz w:val="24"/>
                <w:lang w:bidi="ar"/>
              </w:rPr>
              <w:t>化粪池污水的</w:t>
            </w:r>
            <w:r>
              <w:rPr>
                <w:rFonts w:hint="eastAsia" w:cs="Times New Roman"/>
                <w:kern w:val="0"/>
                <w:sz w:val="24"/>
                <w:lang w:eastAsia="zh-CN" w:bidi="ar"/>
              </w:rPr>
              <w:t>泄漏</w:t>
            </w:r>
            <w:r>
              <w:rPr>
                <w:rFonts w:hint="default" w:ascii="Times New Roman" w:hAnsi="Times New Roman" w:eastAsia="宋体" w:cs="Times New Roman"/>
                <w:kern w:val="0"/>
                <w:sz w:val="24"/>
                <w:lang w:bidi="ar"/>
              </w:rPr>
              <w:t>，为尽可能的避免项目建设对地下水环境的影响，根据本项目可能泄漏至地面区域污染物的性质和生产单元的构筑方式，划分为重点污染防治区、一般污染防治区。具体防治分区如下表：</w:t>
            </w:r>
          </w:p>
          <w:p w14:paraId="5C3DBEA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kern w:val="0"/>
                <w:sz w:val="24"/>
                <w:lang w:bidi="ar"/>
              </w:rPr>
            </w:pPr>
            <w:r>
              <w:rPr>
                <w:rFonts w:hint="default" w:ascii="Times New Roman" w:hAnsi="Times New Roman" w:eastAsia="宋体" w:cs="Times New Roman"/>
                <w:b/>
                <w:spacing w:val="-10"/>
                <w:szCs w:val="21"/>
              </w:rPr>
              <w:t>表4-1</w:t>
            </w:r>
            <w:r>
              <w:rPr>
                <w:rFonts w:hint="eastAsia" w:cs="Times New Roman"/>
                <w:b/>
                <w:spacing w:val="-10"/>
                <w:szCs w:val="21"/>
                <w:lang w:val="en-US" w:eastAsia="zh-CN"/>
              </w:rPr>
              <w:t>2</w:t>
            </w:r>
            <w:r>
              <w:rPr>
                <w:rFonts w:hint="default" w:ascii="Times New Roman" w:hAnsi="Times New Roman" w:eastAsia="宋体" w:cs="Times New Roman"/>
                <w:b/>
                <w:spacing w:val="-10"/>
                <w:szCs w:val="21"/>
              </w:rPr>
              <w:t xml:space="preserve"> 地下水、土壤环境影响源及影响因子识别列表</w:t>
            </w:r>
          </w:p>
          <w:tbl>
            <w:tblPr>
              <w:tblStyle w:val="18"/>
              <w:tblW w:w="88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26"/>
              <w:gridCol w:w="2253"/>
              <w:gridCol w:w="4899"/>
            </w:tblGrid>
            <w:tr w14:paraId="45784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1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97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防渗分区</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3E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装置或构筑物名称</w:t>
                  </w:r>
                </w:p>
              </w:tc>
              <w:tc>
                <w:tcPr>
                  <w:tcW w:w="4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BA7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防渗要求</w:t>
                  </w:r>
                </w:p>
              </w:tc>
            </w:tr>
            <w:tr w14:paraId="6EC0D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1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66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重点防渗区</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097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危废暂存间</w:t>
                  </w:r>
                </w:p>
              </w:tc>
              <w:tc>
                <w:tcPr>
                  <w:tcW w:w="4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FE8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等效黏土防渗层</w:t>
                  </w:r>
                  <w:r>
                    <w:rPr>
                      <w:rFonts w:hint="default" w:ascii="Times New Roman" w:hAnsi="Times New Roman" w:eastAsia="宋体" w:cs="Times New Roman"/>
                      <w:i w:val="0"/>
                      <w:iCs w:val="0"/>
                      <w:color w:val="000000"/>
                      <w:kern w:val="0"/>
                      <w:sz w:val="21"/>
                      <w:szCs w:val="21"/>
                      <w:u w:val="none"/>
                      <w:lang w:val="en-US" w:eastAsia="zh-CN" w:bidi="ar"/>
                    </w:rPr>
                    <w:t xml:space="preserve"> Mb≥6.0m</w:t>
                  </w:r>
                  <w:r>
                    <w:rPr>
                      <w:rFonts w:hint="eastAsia" w:ascii="宋体" w:hAnsi="宋体" w:eastAsia="宋体" w:cs="宋体"/>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K≤10⁻⁷cm/s</w:t>
                  </w:r>
                  <w:r>
                    <w:rPr>
                      <w:rFonts w:hint="eastAsia" w:ascii="宋体" w:hAnsi="宋体" w:eastAsia="宋体" w:cs="宋体"/>
                      <w:i w:val="0"/>
                      <w:iCs w:val="0"/>
                      <w:color w:val="000000"/>
                      <w:kern w:val="0"/>
                      <w:sz w:val="21"/>
                      <w:szCs w:val="21"/>
                      <w:u w:val="none"/>
                      <w:lang w:val="en-US" w:eastAsia="zh-CN" w:bidi="ar"/>
                    </w:rPr>
                    <w:t>，或参照</w:t>
                  </w:r>
                  <w:r>
                    <w:rPr>
                      <w:rFonts w:hint="default" w:ascii="Times New Roman" w:hAnsi="Times New Roman" w:eastAsia="宋体" w:cs="Times New Roman"/>
                      <w:i w:val="0"/>
                      <w:iCs w:val="0"/>
                      <w:color w:val="000000"/>
                      <w:kern w:val="0"/>
                      <w:sz w:val="21"/>
                      <w:szCs w:val="21"/>
                      <w:u w:val="none"/>
                      <w:lang w:val="en-US" w:eastAsia="zh-CN" w:bidi="ar"/>
                    </w:rPr>
                    <w:t xml:space="preserve"> GB18598 </w:t>
                  </w:r>
                  <w:r>
                    <w:rPr>
                      <w:rFonts w:hint="eastAsia" w:ascii="宋体" w:hAnsi="宋体" w:eastAsia="宋体" w:cs="宋体"/>
                      <w:i w:val="0"/>
                      <w:iCs w:val="0"/>
                      <w:color w:val="000000"/>
                      <w:kern w:val="0"/>
                      <w:sz w:val="21"/>
                      <w:szCs w:val="21"/>
                      <w:u w:val="none"/>
                      <w:lang w:val="en-US" w:eastAsia="zh-CN" w:bidi="ar"/>
                    </w:rPr>
                    <w:t>执行</w:t>
                  </w:r>
                </w:p>
              </w:tc>
            </w:tr>
            <w:tr w14:paraId="5FE5D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E8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一般防渗区</w:t>
                  </w:r>
                </w:p>
              </w:tc>
              <w:tc>
                <w:tcPr>
                  <w:tcW w:w="2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1A2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沉淀池、化粪池、污泥干化场</w:t>
                  </w:r>
                </w:p>
              </w:tc>
              <w:tc>
                <w:tcPr>
                  <w:tcW w:w="4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B842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等效黏土防渗层</w:t>
                  </w:r>
                  <w:r>
                    <w:rPr>
                      <w:rFonts w:hint="default" w:ascii="Times New Roman" w:hAnsi="Times New Roman" w:eastAsia="宋体" w:cs="Times New Roman"/>
                      <w:i w:val="0"/>
                      <w:iCs w:val="0"/>
                      <w:color w:val="000000"/>
                      <w:kern w:val="0"/>
                      <w:sz w:val="21"/>
                      <w:szCs w:val="21"/>
                      <w:u w:val="none"/>
                      <w:lang w:val="en-US" w:eastAsia="zh-CN" w:bidi="ar"/>
                    </w:rPr>
                    <w:t xml:space="preserve"> Mb≥1.5m</w:t>
                  </w:r>
                  <w:r>
                    <w:rPr>
                      <w:rFonts w:hint="eastAsia" w:ascii="宋体" w:hAnsi="宋体" w:eastAsia="宋体" w:cs="宋体"/>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K≤1.0×10⁻⁷cm/s</w:t>
                  </w:r>
                  <w:r>
                    <w:rPr>
                      <w:rFonts w:hint="eastAsia" w:ascii="宋体" w:hAnsi="宋体" w:eastAsia="宋体" w:cs="宋体"/>
                      <w:i w:val="0"/>
                      <w:iCs w:val="0"/>
                      <w:color w:val="000000"/>
                      <w:kern w:val="0"/>
                      <w:sz w:val="21"/>
                      <w:szCs w:val="21"/>
                      <w:u w:val="none"/>
                      <w:lang w:val="en-US" w:eastAsia="zh-CN" w:bidi="ar"/>
                    </w:rPr>
                    <w:t>；或参照</w:t>
                  </w:r>
                  <w:r>
                    <w:rPr>
                      <w:rFonts w:hint="default" w:ascii="Times New Roman" w:hAnsi="Times New Roman" w:eastAsia="宋体" w:cs="Times New Roman"/>
                      <w:i w:val="0"/>
                      <w:iCs w:val="0"/>
                      <w:color w:val="000000"/>
                      <w:kern w:val="0"/>
                      <w:sz w:val="21"/>
                      <w:szCs w:val="21"/>
                      <w:u w:val="none"/>
                      <w:lang w:val="en-US" w:eastAsia="zh-CN" w:bidi="ar"/>
                    </w:rPr>
                    <w:t xml:space="preserve"> GB18597</w:t>
                  </w:r>
                  <w:r>
                    <w:rPr>
                      <w:rFonts w:hint="eastAsia" w:ascii="宋体" w:hAnsi="宋体" w:eastAsia="宋体" w:cs="宋体"/>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 xml:space="preserve">GB18599 </w:t>
                  </w:r>
                  <w:r>
                    <w:rPr>
                      <w:rFonts w:hint="eastAsia" w:ascii="宋体" w:hAnsi="宋体" w:eastAsia="宋体" w:cs="宋体"/>
                      <w:i w:val="0"/>
                      <w:iCs w:val="0"/>
                      <w:color w:val="000000"/>
                      <w:kern w:val="0"/>
                      <w:sz w:val="21"/>
                      <w:szCs w:val="21"/>
                      <w:u w:val="none"/>
                      <w:lang w:val="en-US" w:eastAsia="zh-CN" w:bidi="ar"/>
                    </w:rPr>
                    <w:t>执行</w:t>
                  </w:r>
                </w:p>
              </w:tc>
            </w:tr>
          </w:tbl>
          <w:p w14:paraId="7E4C2706">
            <w:pPr>
              <w:spacing w:line="360" w:lineRule="auto"/>
              <w:ind w:firstLine="480" w:firstLineChars="200"/>
              <w:rPr>
                <w:rFonts w:hint="default" w:ascii="Times New Roman" w:hAnsi="Times New Roman" w:eastAsia="宋体" w:cs="Times New Roman"/>
                <w:kern w:val="0"/>
                <w:sz w:val="24"/>
                <w:lang w:bidi="ar"/>
              </w:rPr>
            </w:pPr>
            <w:r>
              <w:rPr>
                <w:rFonts w:hint="default" w:ascii="Times New Roman" w:hAnsi="Times New Roman" w:eastAsia="宋体" w:cs="Times New Roman"/>
                <w:kern w:val="0"/>
                <w:sz w:val="24"/>
                <w:lang w:bidi="ar"/>
              </w:rPr>
              <w:t>采取以上措施后，基本不存在污染地下水和土壤的污染途径，不会对区域的地下水和土壤造成较大影响。</w:t>
            </w:r>
          </w:p>
          <w:p w14:paraId="28AB3A26">
            <w:pPr>
              <w:adjustRightInd w:val="0"/>
              <w:snapToGrid w:val="0"/>
              <w:spacing w:before="156" w:beforeLines="50" w:line="360" w:lineRule="auto"/>
              <w:ind w:firstLine="442" w:firstLineChars="200"/>
              <w:rPr>
                <w:rFonts w:hint="default" w:ascii="Times New Roman" w:hAnsi="Times New Roman" w:eastAsia="宋体" w:cs="Times New Roman"/>
                <w:b/>
                <w:spacing w:val="-10"/>
                <w:sz w:val="24"/>
              </w:rPr>
            </w:pPr>
            <w:r>
              <w:rPr>
                <w:rFonts w:hint="default" w:ascii="Times New Roman" w:hAnsi="Times New Roman" w:eastAsia="宋体" w:cs="Times New Roman"/>
                <w:b/>
                <w:spacing w:val="-10"/>
                <w:sz w:val="24"/>
                <w:lang w:val="en-US" w:eastAsia="zh-CN"/>
              </w:rPr>
              <w:t>六</w:t>
            </w:r>
            <w:r>
              <w:rPr>
                <w:rFonts w:hint="default" w:ascii="Times New Roman" w:hAnsi="Times New Roman" w:eastAsia="宋体" w:cs="Times New Roman"/>
                <w:b/>
                <w:spacing w:val="-10"/>
                <w:sz w:val="24"/>
              </w:rPr>
              <w:t>、环境风险分析</w:t>
            </w:r>
          </w:p>
          <w:p w14:paraId="70790ADF">
            <w:pPr>
              <w:adjustRightInd w:val="0"/>
              <w:snapToGrid w:val="0"/>
              <w:spacing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（1）风险调查</w:t>
            </w:r>
          </w:p>
          <w:p w14:paraId="2E14179A">
            <w:pPr>
              <w:adjustRightInd w:val="0"/>
              <w:snapToGrid w:val="0"/>
              <w:spacing w:line="336"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本项目为花岗岩荒料加工项目。项目所用主要原辅材料为花岗岩荒料、水、电，本项目生产工艺过程均为物理过程，不涉及环境风险工艺。本项目中涉及的风险物质主要为废机油、废机油桶及含油抹布。项目</w:t>
            </w:r>
            <w:r>
              <w:rPr>
                <w:rFonts w:hint="eastAsia" w:cs="Times New Roman"/>
                <w:bCs/>
                <w:spacing w:val="-10"/>
                <w:sz w:val="24"/>
                <w:lang w:eastAsia="zh-CN"/>
              </w:rPr>
              <w:t>厂</w:t>
            </w:r>
            <w:r>
              <w:rPr>
                <w:rFonts w:hint="default" w:ascii="Times New Roman" w:hAnsi="Times New Roman" w:eastAsia="宋体" w:cs="Times New Roman"/>
                <w:bCs/>
                <w:spacing w:val="-10"/>
                <w:sz w:val="24"/>
              </w:rPr>
              <w:t>区内废机油、废机油桶及含油抹布存储量较小，正常情况下，通过加强管理，发生火灾爆炸的风险极小。</w:t>
            </w:r>
          </w:p>
          <w:p w14:paraId="70155532">
            <w:pPr>
              <w:adjustRightInd w:val="0"/>
              <w:snapToGrid w:val="0"/>
              <w:spacing w:line="336"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（2）评价依据</w:t>
            </w:r>
          </w:p>
          <w:p w14:paraId="72856827">
            <w:pPr>
              <w:adjustRightInd w:val="0"/>
              <w:snapToGrid w:val="0"/>
              <w:spacing w:line="336"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根据《建设项目环境风险评价技术导则》（HJ169-2018），根据建设项目涉及的物质及工艺系统危险性和所在地点环境敏感性确定环境风险潜势，按照（HJ169-2018）中表1确定评价工作等级。环境风险评价工作等级分为一级、二级、三级。风险潜势为Ⅳ级以上，进行一级评价；风险潜势为Ⅲ，进行二级评价；风险潜势为Ⅱ，进行三级评价；风险潜势为Ⅰ，进行简单分析即可。</w:t>
            </w:r>
          </w:p>
          <w:p w14:paraId="3C1120B7">
            <w:pPr>
              <w:adjustRightInd w:val="0"/>
              <w:snapToGrid w:val="0"/>
              <w:spacing w:line="360" w:lineRule="auto"/>
              <w:ind w:firstLine="382" w:firstLineChars="200"/>
              <w:jc w:val="center"/>
              <w:rPr>
                <w:rFonts w:hint="default" w:ascii="Times New Roman" w:hAnsi="Times New Roman" w:eastAsia="宋体" w:cs="Times New Roman"/>
                <w:bCs/>
                <w:spacing w:val="-10"/>
                <w:sz w:val="24"/>
              </w:rPr>
            </w:pPr>
            <w:r>
              <w:rPr>
                <w:rFonts w:hint="default" w:ascii="Times New Roman" w:hAnsi="Times New Roman" w:eastAsia="宋体" w:cs="Times New Roman"/>
                <w:b/>
                <w:spacing w:val="-10"/>
                <w:szCs w:val="21"/>
              </w:rPr>
              <w:t>表4-1</w:t>
            </w:r>
            <w:r>
              <w:rPr>
                <w:rFonts w:hint="eastAsia" w:cs="Times New Roman"/>
                <w:b/>
                <w:spacing w:val="-10"/>
                <w:szCs w:val="21"/>
                <w:lang w:val="en-US" w:eastAsia="zh-CN"/>
              </w:rPr>
              <w:t>3</w:t>
            </w:r>
            <w:r>
              <w:rPr>
                <w:rFonts w:hint="default" w:ascii="Times New Roman" w:hAnsi="Times New Roman" w:eastAsia="宋体" w:cs="Times New Roman"/>
                <w:b/>
                <w:spacing w:val="-10"/>
                <w:szCs w:val="21"/>
              </w:rPr>
              <w:t xml:space="preserve"> 评价工作等级划分</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6"/>
              <w:gridCol w:w="1776"/>
              <w:gridCol w:w="1776"/>
              <w:gridCol w:w="1776"/>
              <w:gridCol w:w="1786"/>
            </w:tblGrid>
            <w:tr w14:paraId="63BEF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9" w:type="pct"/>
                  <w:noWrap w:val="0"/>
                  <w:vAlign w:val="center"/>
                </w:tcPr>
                <w:p w14:paraId="6E7A6EF2">
                  <w:pPr>
                    <w:pStyle w:val="31"/>
                    <w:rPr>
                      <w:rFonts w:hint="default" w:ascii="Times New Roman" w:hAnsi="Times New Roman" w:eastAsia="宋体" w:cs="Times New Roman"/>
                      <w:bCs/>
                      <w:spacing w:val="-10"/>
                      <w:sz w:val="24"/>
                      <w:szCs w:val="24"/>
                    </w:rPr>
                  </w:pPr>
                  <w:r>
                    <w:rPr>
                      <w:rFonts w:hint="default" w:ascii="Times New Roman" w:hAnsi="Times New Roman" w:eastAsia="宋体" w:cs="Times New Roman"/>
                    </w:rPr>
                    <w:t>环境风险潜势</w:t>
                  </w:r>
                </w:p>
              </w:tc>
              <w:tc>
                <w:tcPr>
                  <w:tcW w:w="999" w:type="pct"/>
                  <w:noWrap w:val="0"/>
                  <w:vAlign w:val="center"/>
                </w:tcPr>
                <w:p w14:paraId="4E08DECC">
                  <w:pPr>
                    <w:pStyle w:val="31"/>
                    <w:rPr>
                      <w:rFonts w:hint="default" w:ascii="Times New Roman" w:hAnsi="Times New Roman" w:eastAsia="宋体" w:cs="Times New Roman"/>
                      <w:bCs/>
                      <w:spacing w:val="-10"/>
                      <w:sz w:val="24"/>
                      <w:szCs w:val="24"/>
                    </w:rPr>
                  </w:pPr>
                  <w:r>
                    <w:rPr>
                      <w:rFonts w:hint="default" w:ascii="Times New Roman" w:hAnsi="Times New Roman" w:eastAsia="宋体" w:cs="Times New Roman"/>
                    </w:rPr>
                    <w:t>Ⅳ、Ⅳ+</w:t>
                  </w:r>
                </w:p>
              </w:tc>
              <w:tc>
                <w:tcPr>
                  <w:tcW w:w="999" w:type="pct"/>
                  <w:noWrap w:val="0"/>
                  <w:vAlign w:val="center"/>
                </w:tcPr>
                <w:p w14:paraId="1AA4C2A9">
                  <w:pPr>
                    <w:pStyle w:val="31"/>
                    <w:rPr>
                      <w:rFonts w:hint="default" w:ascii="Times New Roman" w:hAnsi="Times New Roman" w:eastAsia="宋体" w:cs="Times New Roman"/>
                      <w:bCs/>
                      <w:spacing w:val="-10"/>
                      <w:sz w:val="24"/>
                      <w:szCs w:val="24"/>
                    </w:rPr>
                  </w:pPr>
                  <w:r>
                    <w:rPr>
                      <w:rFonts w:hint="default" w:ascii="Times New Roman" w:hAnsi="Times New Roman" w:eastAsia="宋体" w:cs="Times New Roman"/>
                    </w:rPr>
                    <w:t>Ⅲ</w:t>
                  </w:r>
                </w:p>
              </w:tc>
              <w:tc>
                <w:tcPr>
                  <w:tcW w:w="999" w:type="pct"/>
                  <w:noWrap w:val="0"/>
                  <w:vAlign w:val="center"/>
                </w:tcPr>
                <w:p w14:paraId="03D9BE48">
                  <w:pPr>
                    <w:pStyle w:val="31"/>
                    <w:rPr>
                      <w:rFonts w:hint="default" w:ascii="Times New Roman" w:hAnsi="Times New Roman" w:eastAsia="宋体" w:cs="Times New Roman"/>
                      <w:bCs/>
                      <w:spacing w:val="-10"/>
                      <w:sz w:val="24"/>
                      <w:szCs w:val="24"/>
                    </w:rPr>
                  </w:pPr>
                  <w:r>
                    <w:rPr>
                      <w:rFonts w:hint="default" w:ascii="Times New Roman" w:hAnsi="Times New Roman" w:eastAsia="宋体" w:cs="Times New Roman"/>
                    </w:rPr>
                    <w:t>Ⅱ</w:t>
                  </w:r>
                </w:p>
              </w:tc>
              <w:tc>
                <w:tcPr>
                  <w:tcW w:w="1000" w:type="pct"/>
                  <w:noWrap w:val="0"/>
                  <w:vAlign w:val="center"/>
                </w:tcPr>
                <w:p w14:paraId="30D54605">
                  <w:pPr>
                    <w:pStyle w:val="31"/>
                    <w:rPr>
                      <w:rFonts w:hint="default" w:ascii="Times New Roman" w:hAnsi="Times New Roman" w:eastAsia="宋体" w:cs="Times New Roman"/>
                      <w:bCs/>
                      <w:spacing w:val="-10"/>
                      <w:sz w:val="24"/>
                      <w:szCs w:val="24"/>
                    </w:rPr>
                  </w:pPr>
                  <w:r>
                    <w:rPr>
                      <w:rFonts w:hint="default" w:ascii="Times New Roman" w:hAnsi="Times New Roman" w:eastAsia="宋体" w:cs="Times New Roman"/>
                    </w:rPr>
                    <w:t>Ⅰ</w:t>
                  </w:r>
                </w:p>
              </w:tc>
            </w:tr>
            <w:tr w14:paraId="57EB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9" w:type="pct"/>
                  <w:noWrap w:val="0"/>
                  <w:vAlign w:val="center"/>
                </w:tcPr>
                <w:p w14:paraId="25C35222">
                  <w:pPr>
                    <w:pStyle w:val="31"/>
                    <w:rPr>
                      <w:rFonts w:hint="default" w:ascii="Times New Roman" w:hAnsi="Times New Roman" w:eastAsia="宋体" w:cs="Times New Roman"/>
                      <w:bCs/>
                      <w:spacing w:val="-10"/>
                      <w:sz w:val="24"/>
                      <w:szCs w:val="24"/>
                    </w:rPr>
                  </w:pPr>
                  <w:r>
                    <w:rPr>
                      <w:rFonts w:hint="default" w:ascii="Times New Roman" w:hAnsi="Times New Roman" w:eastAsia="宋体" w:cs="Times New Roman"/>
                    </w:rPr>
                    <w:t>评价工作等级</w:t>
                  </w:r>
                </w:p>
              </w:tc>
              <w:tc>
                <w:tcPr>
                  <w:tcW w:w="999" w:type="pct"/>
                  <w:noWrap w:val="0"/>
                  <w:vAlign w:val="center"/>
                </w:tcPr>
                <w:p w14:paraId="3B82D2DF">
                  <w:pPr>
                    <w:pStyle w:val="31"/>
                    <w:rPr>
                      <w:rFonts w:hint="default" w:ascii="Times New Roman" w:hAnsi="Times New Roman" w:eastAsia="宋体" w:cs="Times New Roman"/>
                      <w:bCs/>
                      <w:spacing w:val="-10"/>
                      <w:sz w:val="24"/>
                      <w:szCs w:val="24"/>
                    </w:rPr>
                  </w:pPr>
                  <w:r>
                    <w:rPr>
                      <w:rFonts w:hint="default" w:ascii="Times New Roman" w:hAnsi="Times New Roman" w:eastAsia="宋体" w:cs="Times New Roman"/>
                    </w:rPr>
                    <w:t>一</w:t>
                  </w:r>
                </w:p>
              </w:tc>
              <w:tc>
                <w:tcPr>
                  <w:tcW w:w="999" w:type="pct"/>
                  <w:noWrap w:val="0"/>
                  <w:vAlign w:val="center"/>
                </w:tcPr>
                <w:p w14:paraId="233285A5">
                  <w:pPr>
                    <w:pStyle w:val="31"/>
                    <w:rPr>
                      <w:rFonts w:hint="default" w:ascii="Times New Roman" w:hAnsi="Times New Roman" w:eastAsia="宋体" w:cs="Times New Roman"/>
                      <w:bCs/>
                      <w:spacing w:val="-10"/>
                      <w:sz w:val="24"/>
                      <w:szCs w:val="24"/>
                    </w:rPr>
                  </w:pPr>
                  <w:r>
                    <w:rPr>
                      <w:rFonts w:hint="default" w:ascii="Times New Roman" w:hAnsi="Times New Roman" w:eastAsia="宋体" w:cs="Times New Roman"/>
                    </w:rPr>
                    <w:t>二</w:t>
                  </w:r>
                </w:p>
              </w:tc>
              <w:tc>
                <w:tcPr>
                  <w:tcW w:w="999" w:type="pct"/>
                  <w:noWrap w:val="0"/>
                  <w:vAlign w:val="center"/>
                </w:tcPr>
                <w:p w14:paraId="4FD840AB">
                  <w:pPr>
                    <w:pStyle w:val="31"/>
                    <w:rPr>
                      <w:rFonts w:hint="default" w:ascii="Times New Roman" w:hAnsi="Times New Roman" w:eastAsia="宋体" w:cs="Times New Roman"/>
                      <w:bCs/>
                      <w:spacing w:val="-10"/>
                      <w:sz w:val="24"/>
                      <w:szCs w:val="24"/>
                    </w:rPr>
                  </w:pPr>
                  <w:r>
                    <w:rPr>
                      <w:rFonts w:hint="default" w:ascii="Times New Roman" w:hAnsi="Times New Roman" w:eastAsia="宋体" w:cs="Times New Roman"/>
                    </w:rPr>
                    <w:t>三</w:t>
                  </w:r>
                </w:p>
              </w:tc>
              <w:tc>
                <w:tcPr>
                  <w:tcW w:w="1000" w:type="pct"/>
                  <w:noWrap w:val="0"/>
                  <w:vAlign w:val="center"/>
                </w:tcPr>
                <w:p w14:paraId="55786F3B">
                  <w:pPr>
                    <w:pStyle w:val="31"/>
                    <w:rPr>
                      <w:rFonts w:hint="default" w:ascii="Times New Roman" w:hAnsi="Times New Roman" w:eastAsia="宋体" w:cs="Times New Roman"/>
                      <w:bCs/>
                      <w:spacing w:val="-10"/>
                      <w:sz w:val="24"/>
                      <w:szCs w:val="24"/>
                    </w:rPr>
                  </w:pPr>
                  <w:r>
                    <w:rPr>
                      <w:rFonts w:hint="default" w:ascii="Times New Roman" w:hAnsi="Times New Roman" w:eastAsia="宋体" w:cs="Times New Roman"/>
                    </w:rPr>
                    <w:t>简单分析a</w:t>
                  </w:r>
                </w:p>
              </w:tc>
            </w:tr>
            <w:tr w14:paraId="024E7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noWrap w:val="0"/>
                  <w:vAlign w:val="center"/>
                </w:tcPr>
                <w:p w14:paraId="732329A7">
                  <w:pPr>
                    <w:pStyle w:val="31"/>
                    <w:rPr>
                      <w:rFonts w:hint="default" w:ascii="Times New Roman" w:hAnsi="Times New Roman" w:eastAsia="宋体" w:cs="Times New Roman"/>
                      <w:bCs/>
                      <w:spacing w:val="-10"/>
                      <w:sz w:val="24"/>
                      <w:szCs w:val="24"/>
                    </w:rPr>
                  </w:pPr>
                  <w:r>
                    <w:rPr>
                      <w:rFonts w:hint="default" w:ascii="Times New Roman" w:hAnsi="Times New Roman" w:eastAsia="宋体" w:cs="Times New Roman"/>
                    </w:rPr>
                    <w:t>a.是相对于详细评价工作内容而言，在描述危险物质、环境影响途径、环境危害后果、风险防范措施等方面给出定性说明。见（HJ</w:t>
                  </w:r>
                  <w:r>
                    <w:rPr>
                      <w:rFonts w:hint="eastAsia" w:cs="Times New Roman"/>
                      <w:lang w:val="en-US" w:eastAsia="zh-CN"/>
                    </w:rPr>
                    <w:t xml:space="preserve"> </w:t>
                  </w:r>
                  <w:r>
                    <w:rPr>
                      <w:rFonts w:hint="default" w:ascii="Times New Roman" w:hAnsi="Times New Roman" w:eastAsia="宋体" w:cs="Times New Roman"/>
                    </w:rPr>
                    <w:t>169-2018）附录A。</w:t>
                  </w:r>
                </w:p>
              </w:tc>
            </w:tr>
          </w:tbl>
          <w:p w14:paraId="28C80C18">
            <w:pPr>
              <w:adjustRightInd w:val="0"/>
              <w:snapToGrid w:val="0"/>
              <w:spacing w:before="156" w:beforeLines="50" w:line="360" w:lineRule="auto"/>
              <w:ind w:firstLine="440" w:firstLineChars="200"/>
              <w:rPr>
                <w:rFonts w:hint="default" w:ascii="Times New Roman" w:hAnsi="Times New Roman" w:eastAsia="宋体" w:cs="Times New Roman"/>
                <w:bCs/>
                <w:spacing w:val="-10"/>
                <w:sz w:val="24"/>
              </w:rPr>
            </w:pPr>
            <w:r>
              <w:rPr>
                <w:rFonts w:hint="default" w:ascii="Times New Roman" w:hAnsi="Times New Roman" w:eastAsia="宋体" w:cs="Times New Roman"/>
                <w:bCs/>
                <w:spacing w:val="-10"/>
                <w:sz w:val="24"/>
              </w:rPr>
              <w:t>建设项目环境风险潜势由危险物质及工艺系统危险性（P）和环境敏感程度（E）判定。危险物质及工艺系统危险性（P）按（HJ169-2018）附录C中的方法进行判定，环境敏感程度（E）按（HJ169-2018）附录D中的方法进行判定。</w:t>
            </w:r>
          </w:p>
          <w:p w14:paraId="5ABDA4F9">
            <w:pPr>
              <w:pStyle w:val="34"/>
              <w:ind w:firstLine="480"/>
              <w:rPr>
                <w:rFonts w:hint="default" w:ascii="Times New Roman" w:hAnsi="Times New Roman" w:eastAsia="宋体" w:cs="Times New Roman"/>
              </w:rPr>
            </w:pPr>
            <w:r>
              <w:rPr>
                <w:rFonts w:hint="default" w:ascii="Times New Roman" w:hAnsi="Times New Roman" w:eastAsia="宋体" w:cs="Times New Roman"/>
              </w:rPr>
              <w:t>危险物质数量与临界量比值（Q）为每种危险物质在厂界内的最大存在总量与其在《建设项目环境风险评价技术导则》（HJ169-2018）附录B中对应临界量的比值Q，当只涉及一种危险物质时，计算该物质的总量与其临界量比值，即为Q；当存在多种危险物质时，则按照下式计算物质总量与其临界量比值（Q）：</w:t>
            </w:r>
          </w:p>
          <w:p w14:paraId="73F8CE3B">
            <w:pPr>
              <w:pStyle w:val="34"/>
              <w:ind w:firstLine="0" w:firstLineChars="0"/>
              <w:jc w:val="center"/>
              <w:rPr>
                <w:rFonts w:hint="default" w:ascii="Times New Roman" w:hAnsi="Times New Roman" w:eastAsia="宋体" w:cs="Times New Roman"/>
              </w:rPr>
            </w:pPr>
            <w:r>
              <w:rPr>
                <w:rFonts w:hint="default" w:ascii="Times New Roman" w:hAnsi="Times New Roman" w:eastAsia="宋体" w:cs="Times New Roman"/>
              </w:rPr>
              <w:drawing>
                <wp:inline distT="0" distB="0" distL="114300" distR="114300">
                  <wp:extent cx="1059180" cy="312420"/>
                  <wp:effectExtent l="0" t="0" r="7620" b="1905"/>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14"/>
                          <a:stretch>
                            <a:fillRect/>
                          </a:stretch>
                        </pic:blipFill>
                        <pic:spPr>
                          <a:xfrm>
                            <a:off x="0" y="0"/>
                            <a:ext cx="1059180" cy="312420"/>
                          </a:xfrm>
                          <a:prstGeom prst="rect">
                            <a:avLst/>
                          </a:prstGeom>
                          <a:noFill/>
                          <a:ln>
                            <a:noFill/>
                          </a:ln>
                        </pic:spPr>
                      </pic:pic>
                    </a:graphicData>
                  </a:graphic>
                </wp:inline>
              </w:drawing>
            </w:r>
          </w:p>
          <w:p w14:paraId="0DE55B7A">
            <w:pPr>
              <w:pStyle w:val="34"/>
              <w:ind w:firstLine="480"/>
              <w:rPr>
                <w:rFonts w:hint="default" w:ascii="Times New Roman" w:hAnsi="Times New Roman" w:eastAsia="宋体" w:cs="Times New Roman"/>
              </w:rPr>
            </w:pPr>
            <w:r>
              <w:rPr>
                <w:rFonts w:hint="default" w:ascii="Times New Roman" w:hAnsi="Times New Roman" w:eastAsia="宋体" w:cs="Times New Roman"/>
              </w:rPr>
              <w:t>式中：q1，q2，…，qn——每种危险物质的最大存在量，t；</w:t>
            </w:r>
          </w:p>
          <w:p w14:paraId="61CB4705">
            <w:pPr>
              <w:pStyle w:val="34"/>
              <w:ind w:firstLine="480"/>
              <w:rPr>
                <w:rFonts w:hint="default" w:ascii="Times New Roman" w:hAnsi="Times New Roman" w:eastAsia="宋体" w:cs="Times New Roman"/>
              </w:rPr>
            </w:pPr>
            <w:r>
              <w:rPr>
                <w:rFonts w:hint="default" w:ascii="Times New Roman" w:hAnsi="Times New Roman" w:eastAsia="宋体" w:cs="Times New Roman"/>
              </w:rPr>
              <w:t>Q1，Q2，…，Qn——每种危险物质的临界量，t。</w:t>
            </w:r>
          </w:p>
          <w:p w14:paraId="23E44D75">
            <w:pPr>
              <w:pStyle w:val="34"/>
              <w:ind w:firstLine="480"/>
              <w:rPr>
                <w:rFonts w:hint="default" w:ascii="Times New Roman" w:hAnsi="Times New Roman" w:eastAsia="宋体" w:cs="Times New Roman"/>
              </w:rPr>
            </w:pPr>
            <w:r>
              <w:rPr>
                <w:rFonts w:hint="default" w:ascii="Times New Roman" w:hAnsi="Times New Roman" w:eastAsia="宋体" w:cs="Times New Roman"/>
              </w:rPr>
              <w:t>当Q＜1时，该项目风险潜势为</w:t>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 1 \* ROMAN </w:instrText>
            </w:r>
            <w:r>
              <w:rPr>
                <w:rFonts w:hint="default" w:ascii="Times New Roman" w:hAnsi="Times New Roman" w:eastAsia="宋体" w:cs="Times New Roman"/>
              </w:rPr>
              <w:fldChar w:fldCharType="separate"/>
            </w:r>
            <w:r>
              <w:rPr>
                <w:rFonts w:hint="default" w:ascii="Times New Roman" w:hAnsi="Times New Roman" w:eastAsia="宋体" w:cs="Times New Roman"/>
              </w:rPr>
              <w:t>I</w:t>
            </w:r>
            <w:r>
              <w:rPr>
                <w:rFonts w:hint="default" w:ascii="Times New Roman" w:hAnsi="Times New Roman" w:eastAsia="宋体" w:cs="Times New Roman"/>
              </w:rPr>
              <w:fldChar w:fldCharType="end"/>
            </w:r>
            <w:r>
              <w:rPr>
                <w:rFonts w:hint="default" w:ascii="Times New Roman" w:hAnsi="Times New Roman" w:eastAsia="宋体" w:cs="Times New Roman"/>
              </w:rPr>
              <w:t>；</w:t>
            </w:r>
          </w:p>
          <w:p w14:paraId="5C7728E3">
            <w:pPr>
              <w:adjustRightInd w:val="0"/>
              <w:snapToGrid w:val="0"/>
              <w:spacing w:line="360" w:lineRule="auto"/>
              <w:ind w:firstLine="480" w:firstLineChars="200"/>
              <w:rPr>
                <w:rFonts w:hint="default" w:ascii="Times New Roman" w:hAnsi="Times New Roman" w:eastAsia="宋体" w:cs="Times New Roman"/>
                <w:bCs/>
                <w:spacing w:val="-10"/>
                <w:sz w:val="24"/>
                <w:u w:val="single"/>
              </w:rPr>
            </w:pPr>
            <w:r>
              <w:rPr>
                <w:rFonts w:hint="default" w:ascii="Times New Roman" w:hAnsi="Times New Roman" w:eastAsia="宋体" w:cs="Times New Roman"/>
                <w:sz w:val="24"/>
                <w:szCs w:val="24"/>
              </w:rPr>
              <w:t>当Q≥1时，将Q值划分为：</w:t>
            </w:r>
            <w:r>
              <w:rPr>
                <w:rFonts w:hint="default" w:ascii="Times New Roman" w:hAnsi="Times New Roman" w:eastAsia="宋体" w:cs="Times New Roman"/>
              </w:rPr>
              <w:t>（1）1≤Q＜10；（2）10≤Q＜100；（3）Q≥100。</w:t>
            </w:r>
          </w:p>
          <w:p w14:paraId="342F5F00">
            <w:pPr>
              <w:adjustRightInd w:val="0"/>
              <w:snapToGrid w:val="0"/>
              <w:spacing w:line="360" w:lineRule="auto"/>
              <w:ind w:firstLine="480" w:firstLineChars="200"/>
              <w:rPr>
                <w:rFonts w:hint="default" w:ascii="Times New Roman" w:hAnsi="Times New Roman" w:eastAsia="宋体" w:cs="Times New Roman"/>
                <w:b/>
                <w:sz w:val="21"/>
                <w:szCs w:val="21"/>
              </w:rPr>
            </w:pPr>
            <w:r>
              <w:rPr>
                <w:rFonts w:hint="default" w:ascii="Times New Roman" w:hAnsi="Times New Roman" w:eastAsia="宋体" w:cs="Times New Roman"/>
                <w:kern w:val="0"/>
                <w:sz w:val="24"/>
                <w:lang w:val="zh-CN"/>
              </w:rPr>
              <w:t>按照《危险化学品名录》（2015版）、《建设项目环境风险评价技术导则》（</w:t>
            </w:r>
            <w:r>
              <w:rPr>
                <w:rFonts w:hint="eastAsia" w:cs="Times New Roman"/>
                <w:kern w:val="0"/>
                <w:sz w:val="24"/>
                <w:lang w:val="zh-CN"/>
              </w:rPr>
              <w:t>HJ 169-2018</w:t>
            </w:r>
            <w:r>
              <w:rPr>
                <w:rFonts w:hint="default" w:ascii="Times New Roman" w:hAnsi="Times New Roman" w:eastAsia="宋体" w:cs="Times New Roman"/>
                <w:kern w:val="0"/>
                <w:sz w:val="24"/>
                <w:lang w:val="zh-CN"/>
              </w:rPr>
              <w:t>）、</w:t>
            </w:r>
            <w:r>
              <w:rPr>
                <w:rFonts w:hint="default" w:ascii="Times New Roman" w:hAnsi="Times New Roman" w:eastAsia="宋体" w:cs="Times New Roman"/>
                <w:sz w:val="24"/>
              </w:rPr>
              <w:t>《企业突发环境事件风险分级方法》（HJ 941-2018）</w:t>
            </w:r>
            <w:r>
              <w:rPr>
                <w:rFonts w:hint="default" w:ascii="Times New Roman" w:hAnsi="Times New Roman" w:eastAsia="宋体" w:cs="Times New Roman"/>
                <w:kern w:val="0"/>
                <w:sz w:val="24"/>
                <w:lang w:val="zh-CN"/>
              </w:rPr>
              <w:t>和《危险化学品重大危险源辨识》（GB 18218-20</w:t>
            </w:r>
            <w:r>
              <w:rPr>
                <w:rFonts w:hint="default" w:ascii="Times New Roman" w:hAnsi="Times New Roman" w:eastAsia="宋体" w:cs="Times New Roman"/>
                <w:kern w:val="0"/>
                <w:sz w:val="24"/>
              </w:rPr>
              <w:t>18</w:t>
            </w:r>
            <w:r>
              <w:rPr>
                <w:rFonts w:hint="default" w:ascii="Times New Roman" w:hAnsi="Times New Roman" w:eastAsia="宋体" w:cs="Times New Roman"/>
                <w:kern w:val="0"/>
                <w:sz w:val="24"/>
                <w:lang w:val="zh-CN"/>
              </w:rPr>
              <w:t>），结合各种物质的理化性质及毒理毒性，可识别出</w:t>
            </w:r>
            <w:r>
              <w:rPr>
                <w:rFonts w:hint="default" w:ascii="Times New Roman" w:hAnsi="Times New Roman" w:eastAsia="宋体" w:cs="Times New Roman"/>
                <w:sz w:val="24"/>
              </w:rPr>
              <w:t>本项目</w:t>
            </w:r>
            <w:r>
              <w:rPr>
                <w:rFonts w:hint="default" w:ascii="Times New Roman" w:hAnsi="Times New Roman" w:eastAsia="宋体" w:cs="Times New Roman"/>
                <w:kern w:val="0"/>
                <w:sz w:val="24"/>
                <w:lang w:val="zh-CN"/>
              </w:rPr>
              <w:t>的环境风险物质</w:t>
            </w:r>
            <w:r>
              <w:rPr>
                <w:rFonts w:hint="eastAsia" w:cs="Times New Roman"/>
                <w:kern w:val="0"/>
                <w:sz w:val="24"/>
                <w:lang w:val="en-US" w:eastAsia="zh-CN"/>
              </w:rPr>
              <w:t>危废机油，本项目涉及的风险物质及与临界值比值情况如下：</w:t>
            </w:r>
          </w:p>
          <w:p w14:paraId="363DBD97">
            <w:pPr>
              <w:pStyle w:val="26"/>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表4-1</w:t>
            </w:r>
            <w:r>
              <w:rPr>
                <w:rFonts w:hint="eastAsia" w:ascii="Times New Roman" w:eastAsia="宋体" w:cs="Times New Roman"/>
                <w:b/>
                <w:sz w:val="21"/>
                <w:szCs w:val="21"/>
                <w:lang w:val="en-US" w:eastAsia="zh-CN"/>
              </w:rPr>
              <w:t>4</w:t>
            </w:r>
            <w:r>
              <w:rPr>
                <w:rFonts w:hint="default" w:ascii="Times New Roman" w:hAnsi="Times New Roman" w:eastAsia="宋体" w:cs="Times New Roman"/>
                <w:b/>
                <w:sz w:val="21"/>
                <w:szCs w:val="21"/>
              </w:rPr>
              <w:t xml:space="preserve"> 项目涉及的风险物质与临界量比值Q计算结果</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9"/>
              <w:gridCol w:w="1604"/>
              <w:gridCol w:w="1980"/>
              <w:gridCol w:w="1690"/>
              <w:gridCol w:w="1297"/>
            </w:tblGrid>
            <w:tr w14:paraId="638A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304" w:type="pct"/>
                  <w:noWrap w:val="0"/>
                  <w:vAlign w:val="center"/>
                </w:tcPr>
                <w:p w14:paraId="3D779258">
                  <w:pPr>
                    <w:pStyle w:val="35"/>
                    <w:spacing w:line="240" w:lineRule="auto"/>
                    <w:rPr>
                      <w:rFonts w:hint="default" w:ascii="Times New Roman" w:hAnsi="Times New Roman" w:eastAsia="宋体" w:cs="Times New Roman"/>
                      <w:b/>
                    </w:rPr>
                  </w:pPr>
                  <w:r>
                    <w:rPr>
                      <w:rFonts w:hint="default" w:ascii="Times New Roman" w:hAnsi="Times New Roman" w:eastAsia="宋体" w:cs="Times New Roman"/>
                      <w:b/>
                    </w:rPr>
                    <w:t>物料名称</w:t>
                  </w:r>
                </w:p>
              </w:tc>
              <w:tc>
                <w:tcPr>
                  <w:tcW w:w="902" w:type="pct"/>
                  <w:noWrap w:val="0"/>
                  <w:vAlign w:val="center"/>
                </w:tcPr>
                <w:p w14:paraId="185DFED7">
                  <w:pPr>
                    <w:pStyle w:val="35"/>
                    <w:spacing w:line="240" w:lineRule="auto"/>
                    <w:rPr>
                      <w:rFonts w:hint="default" w:ascii="Times New Roman" w:hAnsi="Times New Roman" w:eastAsia="宋体" w:cs="Times New Roman"/>
                      <w:b/>
                    </w:rPr>
                  </w:pPr>
                  <w:r>
                    <w:rPr>
                      <w:rFonts w:hint="default" w:ascii="Times New Roman" w:hAnsi="Times New Roman" w:eastAsia="宋体" w:cs="Times New Roman"/>
                      <w:b/>
                    </w:rPr>
                    <w:t>危险性</w:t>
                  </w:r>
                </w:p>
              </w:tc>
              <w:tc>
                <w:tcPr>
                  <w:tcW w:w="1113" w:type="pct"/>
                  <w:noWrap w:val="0"/>
                  <w:vAlign w:val="center"/>
                </w:tcPr>
                <w:p w14:paraId="47B0EF06">
                  <w:pPr>
                    <w:spacing w:line="240" w:lineRule="auto"/>
                    <w:jc w:val="center"/>
                    <w:rPr>
                      <w:rFonts w:hint="default" w:ascii="Times New Roman" w:hAnsi="Times New Roman" w:eastAsia="宋体" w:cs="Times New Roman"/>
                      <w:b/>
                      <w:szCs w:val="21"/>
                    </w:rPr>
                  </w:pPr>
                  <w:r>
                    <w:rPr>
                      <w:rFonts w:hint="default" w:ascii="Times New Roman" w:hAnsi="Times New Roman" w:eastAsia="宋体" w:cs="Times New Roman"/>
                      <w:b/>
                      <w:szCs w:val="21"/>
                    </w:rPr>
                    <w:t>最大总储量</w:t>
                  </w:r>
                  <w:r>
                    <w:rPr>
                      <w:rFonts w:hint="default" w:ascii="Times New Roman" w:hAnsi="Times New Roman" w:eastAsia="宋体" w:cs="Times New Roman"/>
                      <w:b/>
                      <w:szCs w:val="21"/>
                      <w:lang w:val="de-DE"/>
                    </w:rPr>
                    <w:t>q（t）</w:t>
                  </w:r>
                </w:p>
              </w:tc>
              <w:tc>
                <w:tcPr>
                  <w:tcW w:w="950" w:type="pct"/>
                  <w:noWrap w:val="0"/>
                  <w:vAlign w:val="center"/>
                </w:tcPr>
                <w:p w14:paraId="7489CC1B">
                  <w:pPr>
                    <w:spacing w:line="240" w:lineRule="auto"/>
                    <w:jc w:val="center"/>
                    <w:rPr>
                      <w:rFonts w:hint="default" w:ascii="Times New Roman" w:hAnsi="Times New Roman" w:eastAsia="宋体" w:cs="Times New Roman"/>
                      <w:b/>
                      <w:szCs w:val="21"/>
                    </w:rPr>
                  </w:pPr>
                  <w:r>
                    <w:rPr>
                      <w:rFonts w:hint="default" w:ascii="Times New Roman" w:hAnsi="Times New Roman" w:eastAsia="宋体" w:cs="Times New Roman"/>
                      <w:b/>
                      <w:szCs w:val="21"/>
                      <w:lang w:val="de-DE"/>
                    </w:rPr>
                    <w:t>临界量Q（t）</w:t>
                  </w:r>
                </w:p>
              </w:tc>
              <w:tc>
                <w:tcPr>
                  <w:tcW w:w="729" w:type="pct"/>
                  <w:noWrap w:val="0"/>
                  <w:vAlign w:val="center"/>
                </w:tcPr>
                <w:p w14:paraId="7F2B8CAB">
                  <w:pPr>
                    <w:spacing w:line="240" w:lineRule="auto"/>
                    <w:jc w:val="center"/>
                    <w:rPr>
                      <w:rFonts w:hint="default" w:ascii="Times New Roman" w:hAnsi="Times New Roman" w:eastAsia="宋体" w:cs="Times New Roman"/>
                      <w:b/>
                      <w:szCs w:val="21"/>
                    </w:rPr>
                  </w:pPr>
                  <w:r>
                    <w:rPr>
                      <w:rFonts w:hint="default" w:ascii="Times New Roman" w:hAnsi="Times New Roman" w:eastAsia="宋体" w:cs="Times New Roman"/>
                      <w:b/>
                      <w:szCs w:val="21"/>
                    </w:rPr>
                    <w:t>q/Q</w:t>
                  </w:r>
                </w:p>
              </w:tc>
            </w:tr>
            <w:tr w14:paraId="1D1C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4" w:type="pct"/>
                  <w:noWrap w:val="0"/>
                  <w:vAlign w:val="center"/>
                </w:tcPr>
                <w:p w14:paraId="4DEE8282">
                  <w:pPr>
                    <w:pStyle w:val="35"/>
                    <w:spacing w:line="240" w:lineRule="auto"/>
                    <w:rPr>
                      <w:rFonts w:hint="default" w:ascii="Times New Roman" w:hAnsi="Times New Roman" w:eastAsia="宋体" w:cs="Times New Roman"/>
                    </w:rPr>
                  </w:pPr>
                  <w:r>
                    <w:rPr>
                      <w:rFonts w:hint="default" w:ascii="Times New Roman" w:hAnsi="Times New Roman" w:eastAsia="宋体" w:cs="Times New Roman"/>
                    </w:rPr>
                    <w:t>废机油、废机油桶及含油抹布</w:t>
                  </w:r>
                </w:p>
              </w:tc>
              <w:tc>
                <w:tcPr>
                  <w:tcW w:w="902" w:type="pct"/>
                  <w:noWrap w:val="0"/>
                  <w:vAlign w:val="center"/>
                </w:tcPr>
                <w:p w14:paraId="0540CF0E">
                  <w:pPr>
                    <w:pStyle w:val="35"/>
                    <w:spacing w:line="240" w:lineRule="auto"/>
                    <w:rPr>
                      <w:rFonts w:hint="default" w:ascii="Times New Roman" w:hAnsi="Times New Roman" w:eastAsia="宋体" w:cs="Times New Roman"/>
                    </w:rPr>
                  </w:pPr>
                  <w:r>
                    <w:rPr>
                      <w:rFonts w:hint="default" w:ascii="Times New Roman" w:hAnsi="Times New Roman" w:eastAsia="宋体" w:cs="Times New Roman"/>
                    </w:rPr>
                    <w:t>易燃物质</w:t>
                  </w:r>
                </w:p>
              </w:tc>
              <w:tc>
                <w:tcPr>
                  <w:tcW w:w="1113" w:type="pct"/>
                  <w:noWrap w:val="0"/>
                  <w:vAlign w:val="center"/>
                </w:tcPr>
                <w:p w14:paraId="7134334F">
                  <w:pPr>
                    <w:pStyle w:val="35"/>
                    <w:spacing w:line="240" w:lineRule="auto"/>
                    <w:rPr>
                      <w:rFonts w:hint="eastAsia" w:ascii="Times New Roman" w:hAnsi="Times New Roman" w:eastAsia="宋体" w:cs="Times New Roman"/>
                      <w:lang w:eastAsia="zh-CN"/>
                    </w:rPr>
                  </w:pPr>
                  <w:r>
                    <w:rPr>
                      <w:rFonts w:hint="default" w:ascii="Times New Roman" w:hAnsi="Times New Roman" w:eastAsia="宋体" w:cs="Times New Roman"/>
                    </w:rPr>
                    <w:t>0.0</w:t>
                  </w:r>
                  <w:r>
                    <w:rPr>
                      <w:rFonts w:hint="eastAsia" w:eastAsia="宋体" w:cs="Times New Roman"/>
                      <w:lang w:val="en-US" w:eastAsia="zh-CN"/>
                    </w:rPr>
                    <w:t>8</w:t>
                  </w:r>
                </w:p>
              </w:tc>
              <w:tc>
                <w:tcPr>
                  <w:tcW w:w="950" w:type="pct"/>
                  <w:noWrap w:val="0"/>
                  <w:vAlign w:val="center"/>
                </w:tcPr>
                <w:p w14:paraId="59FE98BF">
                  <w:pPr>
                    <w:pStyle w:val="35"/>
                    <w:spacing w:line="240" w:lineRule="auto"/>
                    <w:rPr>
                      <w:rFonts w:hint="default" w:ascii="Times New Roman" w:hAnsi="Times New Roman" w:eastAsia="宋体" w:cs="Times New Roman"/>
                    </w:rPr>
                  </w:pPr>
                  <w:r>
                    <w:rPr>
                      <w:rFonts w:hint="default" w:ascii="Times New Roman" w:hAnsi="Times New Roman" w:eastAsia="宋体" w:cs="Times New Roman"/>
                    </w:rPr>
                    <w:t>2500</w:t>
                  </w:r>
                </w:p>
              </w:tc>
              <w:tc>
                <w:tcPr>
                  <w:tcW w:w="729" w:type="pct"/>
                  <w:noWrap w:val="0"/>
                  <w:vAlign w:val="center"/>
                </w:tcPr>
                <w:p w14:paraId="2280532B">
                  <w:pPr>
                    <w:pStyle w:val="35"/>
                    <w:spacing w:line="240" w:lineRule="auto"/>
                    <w:rPr>
                      <w:rFonts w:hint="default" w:ascii="Times New Roman" w:hAnsi="Times New Roman" w:eastAsia="宋体" w:cs="Times New Roman"/>
                      <w:lang w:val="en-US" w:eastAsia="zh-CN"/>
                    </w:rPr>
                  </w:pPr>
                  <w:r>
                    <w:rPr>
                      <w:rFonts w:hint="default" w:ascii="Times New Roman" w:hAnsi="Times New Roman" w:eastAsia="宋体" w:cs="Times New Roman"/>
                    </w:rPr>
                    <w:t>0.0000</w:t>
                  </w:r>
                  <w:r>
                    <w:rPr>
                      <w:rFonts w:hint="eastAsia" w:eastAsia="宋体" w:cs="Times New Roman"/>
                      <w:lang w:val="en-US" w:eastAsia="zh-CN"/>
                    </w:rPr>
                    <w:t>32</w:t>
                  </w:r>
                </w:p>
              </w:tc>
            </w:tr>
          </w:tbl>
          <w:p w14:paraId="1512645B">
            <w:pPr>
              <w:adjustRightInd w:val="0"/>
              <w:snapToGrid w:val="0"/>
              <w:spacing w:before="156" w:beforeLines="50" w:line="360" w:lineRule="auto"/>
              <w:ind w:firstLine="440" w:firstLineChars="200"/>
              <w:rPr>
                <w:rFonts w:hint="default" w:ascii="Times New Roman" w:hAnsi="Times New Roman" w:eastAsia="宋体" w:cs="Times New Roman"/>
                <w:kern w:val="0"/>
                <w:sz w:val="24"/>
              </w:rPr>
            </w:pPr>
            <w:r>
              <w:rPr>
                <w:rFonts w:hint="default" w:ascii="Times New Roman" w:hAnsi="Times New Roman" w:eastAsia="宋体" w:cs="Times New Roman"/>
                <w:bCs/>
                <w:spacing w:val="-10"/>
                <w:sz w:val="24"/>
              </w:rPr>
              <w:t>本项目危险物质的数量与临界量比值Q=0.0000</w:t>
            </w:r>
            <w:r>
              <w:rPr>
                <w:rFonts w:hint="eastAsia" w:cs="Times New Roman"/>
                <w:bCs/>
                <w:spacing w:val="-10"/>
                <w:sz w:val="24"/>
                <w:lang w:val="en-US" w:eastAsia="zh-CN"/>
              </w:rPr>
              <w:t>32</w:t>
            </w:r>
            <w:r>
              <w:rPr>
                <w:rFonts w:hint="default" w:ascii="Times New Roman" w:hAnsi="Times New Roman" w:eastAsia="宋体" w:cs="Times New Roman"/>
                <w:kern w:val="0"/>
                <w:sz w:val="24"/>
              </w:rPr>
              <w:t>＜1，风险潜势为I。故本项目评价工作等级为简单分析。</w:t>
            </w:r>
          </w:p>
          <w:p w14:paraId="3A5529FE">
            <w:pPr>
              <w:keepNext/>
              <w:keepLines/>
              <w:spacing w:line="377"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（3）环境风险分析</w:t>
            </w:r>
          </w:p>
          <w:p w14:paraId="51C052FA">
            <w:pPr>
              <w:keepNext/>
              <w:keepLines/>
              <w:spacing w:line="377" w:lineRule="auto"/>
              <w:ind w:firstLine="420"/>
              <w:rPr>
                <w:rFonts w:hint="default" w:ascii="Times New Roman" w:hAnsi="Times New Roman" w:eastAsia="宋体" w:cs="Times New Roman"/>
                <w:sz w:val="24"/>
              </w:rPr>
            </w:pPr>
            <w:r>
              <w:rPr>
                <w:rFonts w:hint="default" w:ascii="Times New Roman" w:hAnsi="Times New Roman" w:eastAsia="宋体" w:cs="Times New Roman"/>
                <w:sz w:val="24"/>
              </w:rPr>
              <w:t>环境风险评价的目的是分析和预测项目存在的潜在危险、有害因素（包括项目运行期间可能发生的突发性事故、有毒有害和易燃易爆等物质</w:t>
            </w:r>
            <w:r>
              <w:rPr>
                <w:rFonts w:hint="eastAsia" w:cs="Times New Roman"/>
                <w:sz w:val="24"/>
                <w:lang w:eastAsia="zh-CN"/>
              </w:rPr>
              <w:t>泄漏</w:t>
            </w:r>
            <w:r>
              <w:rPr>
                <w:rFonts w:hint="default" w:ascii="Times New Roman" w:hAnsi="Times New Roman" w:eastAsia="宋体" w:cs="Times New Roman"/>
                <w:sz w:val="24"/>
              </w:rPr>
              <w:t>、疾病传播等）所造成的人身安全与环境影响和损害程度，提出合理可行的防范、应急与减缓措施，使建设项目事故率达到可接受水平，损失和环境影响达到最小。</w:t>
            </w:r>
          </w:p>
          <w:p w14:paraId="3BD196C3">
            <w:pPr>
              <w:keepNext/>
              <w:keepLines/>
              <w:spacing w:line="377" w:lineRule="auto"/>
              <w:ind w:firstLine="420"/>
              <w:rPr>
                <w:rFonts w:hint="default" w:ascii="Times New Roman" w:hAnsi="Times New Roman" w:eastAsia="宋体" w:cs="Times New Roman"/>
                <w:sz w:val="24"/>
              </w:rPr>
            </w:pPr>
            <w:r>
              <w:rPr>
                <w:rFonts w:hint="default" w:ascii="Times New Roman" w:hAnsi="Times New Roman" w:eastAsia="宋体" w:cs="Times New Roman"/>
                <w:sz w:val="24"/>
              </w:rPr>
              <w:t>本项目主要风险物质为废机油、废机油桶及含油抹布。废机油、废机油桶及含油抹布产生量少，且储存在防雨防渗的危险废物暂存间，对操作人员进行培训，能有效减少事故发生的可能性。</w:t>
            </w:r>
          </w:p>
          <w:p w14:paraId="3B76B34F">
            <w:pPr>
              <w:widowControl/>
              <w:jc w:val="left"/>
              <w:rPr>
                <w:rFonts w:hint="default" w:ascii="Times New Roman" w:hAnsi="Times New Roman" w:eastAsia="宋体" w:cs="Times New Roman"/>
              </w:rPr>
            </w:pPr>
            <w:r>
              <w:rPr>
                <w:rFonts w:hint="default" w:ascii="Times New Roman" w:hAnsi="Times New Roman" w:eastAsia="宋体" w:cs="Times New Roman"/>
                <w:color w:val="000000"/>
                <w:kern w:val="0"/>
                <w:sz w:val="24"/>
                <w:lang w:bidi="ar"/>
              </w:rPr>
              <w:t>（4）</w:t>
            </w:r>
            <w:r>
              <w:rPr>
                <w:rFonts w:hint="default" w:ascii="Times New Roman" w:hAnsi="Times New Roman" w:eastAsia="宋体" w:cs="Times New Roman"/>
                <w:bCs/>
                <w:spacing w:val="-10"/>
                <w:sz w:val="24"/>
              </w:rPr>
              <w:t>风险防范措施</w:t>
            </w:r>
            <w:r>
              <w:rPr>
                <w:rFonts w:hint="default" w:ascii="Times New Roman" w:hAnsi="Times New Roman" w:eastAsia="宋体" w:cs="Times New Roman"/>
                <w:color w:val="000000"/>
                <w:kern w:val="0"/>
                <w:sz w:val="24"/>
                <w:lang w:bidi="ar"/>
              </w:rPr>
              <w:t xml:space="preserve"> </w:t>
            </w:r>
          </w:p>
          <w:p w14:paraId="1476394E">
            <w:pPr>
              <w:keepNext/>
              <w:keepLines/>
              <w:spacing w:line="377"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为进行有效的风险管理，采取各种手段控制和消除各种风险因素，防止出现超过最大可接受水平的风险，把风险降到尽可能低的、可接受的水平，厂区需采取有效的风险防范措施。</w:t>
            </w:r>
          </w:p>
          <w:p w14:paraId="2965E784">
            <w:pPr>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①贮存管控：专用密闭危废库房，地面防渗+围堰收集沟，分区存放、分类标识，配备吸油毡、沙土、应急收集桶；远离明火，电气全部防爆。废机油暂存间必须进行重点防渗，防渗层渗透系数应不大于1×10⁻¹⁰cm/s。同时，应设置不小于危废最大储量的防溢流围堰及收集罐，确保在极端事故状态下，废机油能被100%拦截在车间内， 从源头上杜绝渗滤液进入地下水环境的风险。</w:t>
            </w:r>
          </w:p>
          <w:p w14:paraId="79374AED">
            <w:pPr>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②操作管控：装卸使用专用工具，禁止敞口存放，定期检查桶体完好性；地面冲洗废水收集至废液池，不直排雨水。</w:t>
            </w:r>
          </w:p>
          <w:p w14:paraId="095843B4">
            <w:pPr>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③应急防控：配备吸油棉、沙土、收集桶、应急泵；制定泄漏、火灾专项应急预案，定期演练；泄漏第一时间围堵吸附，废液全部收集交由资质单位处置，不就地冲洗。</w:t>
            </w:r>
          </w:p>
          <w:p w14:paraId="2459FB35">
            <w:pPr>
              <w:keepNext/>
              <w:keepLines/>
              <w:pageBreakBefore w:val="0"/>
              <w:widowControl w:val="0"/>
              <w:kinsoku/>
              <w:wordWrap/>
              <w:overflowPunct/>
              <w:topLinePunct w:val="0"/>
              <w:autoSpaceDE/>
              <w:autoSpaceDN/>
              <w:bidi w:val="0"/>
              <w:adjustRightInd/>
              <w:snapToGrid/>
              <w:spacing w:line="336" w:lineRule="auto"/>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④转移管控：委托持有HW08资质单位处置，严格执行危险废物转移联单制度，完整台账记录产生、贮存、转运、处置全流程。</w:t>
            </w:r>
          </w:p>
          <w:p w14:paraId="1215508E">
            <w:pPr>
              <w:keepNext/>
              <w:keepLines/>
              <w:pageBreakBefore w:val="0"/>
              <w:widowControl w:val="0"/>
              <w:kinsoku/>
              <w:wordWrap/>
              <w:overflowPunct/>
              <w:topLinePunct w:val="0"/>
              <w:autoSpaceDE/>
              <w:autoSpaceDN/>
              <w:bidi w:val="0"/>
              <w:adjustRightInd/>
              <w:snapToGrid/>
              <w:spacing w:line="336" w:lineRule="auto"/>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⑤末端管控：严禁自行焚烧、倾倒、混入生活垃圾；少量沾染油污的棉纱、吸油毡同步按 HW08 危废管理。</w:t>
            </w:r>
          </w:p>
          <w:p w14:paraId="66121F76">
            <w:pPr>
              <w:pStyle w:val="36"/>
              <w:ind w:firstLine="0" w:firstLineChars="0"/>
              <w:rPr>
                <w:rFonts w:hint="default" w:ascii="Times New Roman" w:hAnsi="Times New Roman" w:eastAsia="宋体" w:cs="Times New Roman"/>
                <w:bCs/>
                <w:spacing w:val="-10"/>
              </w:rPr>
            </w:pPr>
            <w:r>
              <w:rPr>
                <w:rFonts w:hint="default" w:ascii="Times New Roman" w:hAnsi="Times New Roman" w:eastAsia="宋体" w:cs="Times New Roman"/>
                <w:bCs/>
                <w:spacing w:val="-10"/>
              </w:rPr>
              <w:t>（5）环境风险分析结论</w:t>
            </w:r>
          </w:p>
          <w:p w14:paraId="56DD3F64">
            <w:pPr>
              <w:pStyle w:val="36"/>
              <w:spacing w:line="336" w:lineRule="auto"/>
              <w:ind w:firstLine="440"/>
              <w:rPr>
                <w:rFonts w:hint="default" w:ascii="Times New Roman" w:hAnsi="Times New Roman" w:eastAsia="宋体" w:cs="Times New Roman"/>
                <w:bCs/>
                <w:spacing w:val="-10"/>
              </w:rPr>
            </w:pPr>
            <w:r>
              <w:rPr>
                <w:rFonts w:hint="default" w:ascii="Times New Roman" w:hAnsi="Times New Roman" w:eastAsia="宋体" w:cs="Times New Roman"/>
                <w:bCs/>
                <w:spacing w:val="-10"/>
              </w:rPr>
              <w:t>本项目涉及的环境风险事故主要是废弃机油</w:t>
            </w:r>
            <w:r>
              <w:rPr>
                <w:rFonts w:hint="eastAsia" w:cs="Times New Roman"/>
                <w:bCs/>
                <w:spacing w:val="-10"/>
                <w:lang w:eastAsia="zh-CN"/>
              </w:rPr>
              <w:t>泄漏</w:t>
            </w:r>
            <w:r>
              <w:rPr>
                <w:rFonts w:hint="default" w:ascii="Times New Roman" w:hAnsi="Times New Roman" w:eastAsia="宋体" w:cs="Times New Roman"/>
                <w:bCs/>
                <w:spacing w:val="-10"/>
              </w:rPr>
              <w:t>或引发的火灾、非法倾倒事故。事故发生会对周边区域造成一定影响，只要建设单位按照规范进行建设，严格按照生产安全规程作业，加强安全管理，可有效的控制安全风险，降低事故的危害和损失。</w:t>
            </w:r>
          </w:p>
          <w:p w14:paraId="3274E3DD">
            <w:pPr>
              <w:pStyle w:val="36"/>
              <w:ind w:firstLine="440"/>
              <w:rPr>
                <w:rFonts w:hint="default" w:ascii="Times New Roman" w:hAnsi="Times New Roman" w:eastAsia="宋体" w:cs="Times New Roman"/>
                <w:b/>
                <w:sz w:val="21"/>
                <w:szCs w:val="21"/>
              </w:rPr>
            </w:pPr>
            <w:r>
              <w:rPr>
                <w:rFonts w:hint="default" w:ascii="Times New Roman" w:hAnsi="Times New Roman" w:eastAsia="宋体" w:cs="Times New Roman"/>
                <w:bCs/>
                <w:spacing w:val="-10"/>
              </w:rPr>
              <w:t>项目环境风险简单分析内容如下：</w:t>
            </w:r>
          </w:p>
          <w:p w14:paraId="7FA8B6B4">
            <w:pPr>
              <w:pStyle w:val="36"/>
              <w:ind w:firstLine="422"/>
              <w:jc w:val="center"/>
              <w:rPr>
                <w:rFonts w:hint="default" w:ascii="Times New Roman" w:hAnsi="Times New Roman" w:eastAsia="宋体" w:cs="Times New Roman"/>
                <w:bCs/>
                <w:spacing w:val="-10"/>
              </w:rPr>
            </w:pPr>
            <w:r>
              <w:rPr>
                <w:rFonts w:hint="default" w:ascii="Times New Roman" w:hAnsi="Times New Roman" w:eastAsia="宋体" w:cs="Times New Roman"/>
                <w:b/>
                <w:sz w:val="21"/>
                <w:szCs w:val="21"/>
              </w:rPr>
              <w:t>表4-1</w:t>
            </w:r>
            <w:r>
              <w:rPr>
                <w:rFonts w:hint="eastAsia" w:cs="Times New Roman"/>
                <w:b/>
                <w:sz w:val="21"/>
                <w:szCs w:val="21"/>
                <w:lang w:val="en-US" w:eastAsia="zh-CN"/>
              </w:rPr>
              <w:t>5</w:t>
            </w:r>
            <w:r>
              <w:rPr>
                <w:rFonts w:hint="default" w:ascii="Times New Roman" w:hAnsi="Times New Roman" w:eastAsia="宋体" w:cs="Times New Roman"/>
                <w:b/>
                <w:sz w:val="21"/>
                <w:szCs w:val="21"/>
              </w:rPr>
              <w:t xml:space="preserve"> 项目环境风险简单分析内容表</w:t>
            </w:r>
          </w:p>
          <w:tbl>
            <w:tblPr>
              <w:tblStyle w:val="1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0"/>
              <w:gridCol w:w="1211"/>
              <w:gridCol w:w="2228"/>
              <w:gridCol w:w="960"/>
              <w:gridCol w:w="1389"/>
              <w:gridCol w:w="1341"/>
            </w:tblGrid>
            <w:tr w14:paraId="1519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0" w:type="pct"/>
                  <w:noWrap w:val="0"/>
                  <w:vAlign w:val="center"/>
                </w:tcPr>
                <w:p w14:paraId="0E7100D4">
                  <w:pPr>
                    <w:pStyle w:val="3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建设项目名称</w:t>
                  </w:r>
                </w:p>
              </w:tc>
              <w:tc>
                <w:tcPr>
                  <w:tcW w:w="4009" w:type="pct"/>
                  <w:gridSpan w:val="5"/>
                  <w:noWrap w:val="0"/>
                  <w:vAlign w:val="center"/>
                </w:tcPr>
                <w:p w14:paraId="7CE7B7AF">
                  <w:pPr>
                    <w:pStyle w:val="3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年加工12000吨花岗岩建设项目</w:t>
                  </w:r>
                </w:p>
              </w:tc>
            </w:tr>
            <w:tr w14:paraId="2A5CE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0" w:type="pct"/>
                  <w:noWrap w:val="0"/>
                  <w:vAlign w:val="center"/>
                </w:tcPr>
                <w:p w14:paraId="3B0BF407">
                  <w:pPr>
                    <w:pStyle w:val="3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建设地点</w:t>
                  </w:r>
                </w:p>
              </w:tc>
              <w:tc>
                <w:tcPr>
                  <w:tcW w:w="681" w:type="pct"/>
                  <w:noWrap w:val="0"/>
                  <w:vAlign w:val="center"/>
                </w:tcPr>
                <w:p w14:paraId="000CDBBC">
                  <w:pPr>
                    <w:pStyle w:val="37"/>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（湖南）省</w:t>
                  </w:r>
                </w:p>
              </w:tc>
              <w:tc>
                <w:tcPr>
                  <w:tcW w:w="1253" w:type="pct"/>
                  <w:noWrap w:val="0"/>
                  <w:vAlign w:val="center"/>
                </w:tcPr>
                <w:p w14:paraId="66CEFF37">
                  <w:pPr>
                    <w:pStyle w:val="37"/>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（岳阳）市</w:t>
                  </w:r>
                </w:p>
              </w:tc>
              <w:tc>
                <w:tcPr>
                  <w:tcW w:w="540" w:type="pct"/>
                  <w:noWrap w:val="0"/>
                  <w:vAlign w:val="center"/>
                </w:tcPr>
                <w:p w14:paraId="472CDB20">
                  <w:pPr>
                    <w:pStyle w:val="37"/>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（/）区</w:t>
                  </w:r>
                </w:p>
              </w:tc>
              <w:tc>
                <w:tcPr>
                  <w:tcW w:w="781" w:type="pct"/>
                  <w:noWrap w:val="0"/>
                  <w:vAlign w:val="center"/>
                </w:tcPr>
                <w:p w14:paraId="096DCA88">
                  <w:pPr>
                    <w:pStyle w:val="37"/>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（临湘市）县</w:t>
                  </w:r>
                </w:p>
              </w:tc>
              <w:tc>
                <w:tcPr>
                  <w:tcW w:w="751" w:type="pct"/>
                  <w:noWrap w:val="0"/>
                  <w:vAlign w:val="center"/>
                </w:tcPr>
                <w:p w14:paraId="1F3AF795">
                  <w:pPr>
                    <w:pStyle w:val="37"/>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（/）园区</w:t>
                  </w:r>
                </w:p>
              </w:tc>
            </w:tr>
            <w:tr w14:paraId="0CEE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0" w:type="pct"/>
                  <w:noWrap w:val="0"/>
                  <w:vAlign w:val="center"/>
                </w:tcPr>
                <w:p w14:paraId="46171358">
                  <w:pPr>
                    <w:pStyle w:val="3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地理坐标</w:t>
                  </w:r>
                </w:p>
              </w:tc>
              <w:tc>
                <w:tcPr>
                  <w:tcW w:w="681" w:type="pct"/>
                  <w:noWrap w:val="0"/>
                  <w:vAlign w:val="center"/>
                </w:tcPr>
                <w:p w14:paraId="2098CF55">
                  <w:pPr>
                    <w:pStyle w:val="3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经度</w:t>
                  </w:r>
                </w:p>
              </w:tc>
              <w:tc>
                <w:tcPr>
                  <w:tcW w:w="1253" w:type="pct"/>
                  <w:noWrap w:val="0"/>
                  <w:vAlign w:val="center"/>
                </w:tcPr>
                <w:p w14:paraId="27F55A71">
                  <w:pPr>
                    <w:pStyle w:val="3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sz w:val="21"/>
                      <w:szCs w:val="21"/>
                    </w:rPr>
                    <w:t>113°23′47.620″</w:t>
                  </w:r>
                  <w:r>
                    <w:rPr>
                      <w:rFonts w:hint="default" w:ascii="Times New Roman" w:hAnsi="Times New Roman" w:eastAsia="宋体" w:cs="Times New Roman"/>
                      <w:bCs/>
                      <w:spacing w:val="-10"/>
                      <w:sz w:val="21"/>
                      <w:szCs w:val="21"/>
                    </w:rPr>
                    <w:t>E</w:t>
                  </w:r>
                </w:p>
              </w:tc>
              <w:tc>
                <w:tcPr>
                  <w:tcW w:w="540" w:type="pct"/>
                  <w:noWrap w:val="0"/>
                  <w:vAlign w:val="center"/>
                </w:tcPr>
                <w:p w14:paraId="64A5F5CC">
                  <w:pPr>
                    <w:pStyle w:val="3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纬度</w:t>
                  </w:r>
                </w:p>
              </w:tc>
              <w:tc>
                <w:tcPr>
                  <w:tcW w:w="1533" w:type="pct"/>
                  <w:gridSpan w:val="2"/>
                  <w:noWrap w:val="0"/>
                  <w:vAlign w:val="center"/>
                </w:tcPr>
                <w:p w14:paraId="5F73986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sz w:val="21"/>
                      <w:szCs w:val="21"/>
                    </w:rPr>
                    <w:t>29°13′37.937″</w:t>
                  </w:r>
                  <w:r>
                    <w:rPr>
                      <w:rFonts w:hint="default" w:ascii="Times New Roman" w:hAnsi="Times New Roman" w:eastAsia="宋体" w:cs="Times New Roman"/>
                      <w:bCs/>
                      <w:spacing w:val="-10"/>
                      <w:sz w:val="21"/>
                      <w:szCs w:val="21"/>
                    </w:rPr>
                    <w:t>N</w:t>
                  </w:r>
                </w:p>
              </w:tc>
            </w:tr>
            <w:tr w14:paraId="5E31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0" w:type="pct"/>
                  <w:noWrap w:val="0"/>
                  <w:vAlign w:val="center"/>
                </w:tcPr>
                <w:p w14:paraId="63B1A756">
                  <w:pPr>
                    <w:pStyle w:val="3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主要危险物质分布</w:t>
                  </w:r>
                </w:p>
              </w:tc>
              <w:tc>
                <w:tcPr>
                  <w:tcW w:w="4009" w:type="pct"/>
                  <w:gridSpan w:val="5"/>
                  <w:noWrap w:val="0"/>
                  <w:vAlign w:val="center"/>
                </w:tcPr>
                <w:p w14:paraId="2F77D630">
                  <w:pPr>
                    <w:pStyle w:val="3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废机油、废机油桶及含油抹布</w:t>
                  </w:r>
                </w:p>
              </w:tc>
            </w:tr>
            <w:tr w14:paraId="7763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0" w:type="pct"/>
                  <w:noWrap w:val="0"/>
                  <w:vAlign w:val="center"/>
                </w:tcPr>
                <w:p w14:paraId="78E73B0F">
                  <w:pPr>
                    <w:pStyle w:val="3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环境影响途径及危害后果（大气、地表水、地下水等）</w:t>
                  </w:r>
                </w:p>
              </w:tc>
              <w:tc>
                <w:tcPr>
                  <w:tcW w:w="4009" w:type="pct"/>
                  <w:gridSpan w:val="5"/>
                  <w:noWrap w:val="0"/>
                  <w:vAlign w:val="center"/>
                </w:tcPr>
                <w:p w14:paraId="3533E3F6">
                  <w:pPr>
                    <w:pStyle w:val="36"/>
                    <w:keepNext w:val="0"/>
                    <w:keepLines w:val="0"/>
                    <w:pageBreakBefore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密封储存于危废间内，发生泄漏时，污染物控制在危废间内，对外环境无影响。</w:t>
                  </w:r>
                </w:p>
              </w:tc>
            </w:tr>
            <w:tr w14:paraId="59D2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0" w:type="pct"/>
                  <w:noWrap w:val="0"/>
                  <w:vAlign w:val="center"/>
                </w:tcPr>
                <w:p w14:paraId="005A7CFC">
                  <w:pPr>
                    <w:pStyle w:val="3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风险防范措施要求</w:t>
                  </w:r>
                </w:p>
              </w:tc>
              <w:tc>
                <w:tcPr>
                  <w:tcW w:w="4009" w:type="pct"/>
                  <w:gridSpan w:val="5"/>
                  <w:noWrap w:val="0"/>
                  <w:vAlign w:val="center"/>
                </w:tcPr>
                <w:p w14:paraId="0E8E3C9D">
                  <w:pPr>
                    <w:pStyle w:val="36"/>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1、运营中必须加强事故风险防范意识和事故风险管理，严格落实</w:t>
                  </w:r>
                </w:p>
                <w:p w14:paraId="3F0C2BAC">
                  <w:pPr>
                    <w:pStyle w:val="36"/>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各项环保措施，加强生产管理。</w:t>
                  </w:r>
                </w:p>
                <w:p w14:paraId="5AC0BC57">
                  <w:pPr>
                    <w:pStyle w:val="36"/>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2、危废间采取必要的防风、防晒、防雨、防漏、防渗、防腐以及其他环境污染防治措施，存放地点应设置明显警示牌。</w:t>
                  </w:r>
                </w:p>
                <w:p w14:paraId="2508E7BF">
                  <w:pPr>
                    <w:pStyle w:val="36"/>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应急措施：</w:t>
                  </w:r>
                </w:p>
                <w:p w14:paraId="5B718DFA">
                  <w:pPr>
                    <w:pStyle w:val="36"/>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3、发现危废储存容器损坏或泄漏，及时转移至新容器内。</w:t>
                  </w:r>
                </w:p>
              </w:tc>
            </w:tr>
            <w:tr w14:paraId="27EC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90" w:type="pct"/>
                  <w:noWrap w:val="0"/>
                  <w:vAlign w:val="center"/>
                </w:tcPr>
                <w:p w14:paraId="4509266D">
                  <w:pPr>
                    <w:pStyle w:val="36"/>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填表说明（列出项目相关信息及评价说明）</w:t>
                  </w:r>
                </w:p>
              </w:tc>
              <w:tc>
                <w:tcPr>
                  <w:tcW w:w="4009" w:type="pct"/>
                  <w:gridSpan w:val="5"/>
                  <w:noWrap w:val="0"/>
                  <w:vAlign w:val="center"/>
                </w:tcPr>
                <w:p w14:paraId="322CB94E">
                  <w:pPr>
                    <w:pStyle w:val="36"/>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本项目环境风险潜势为I，通过采取相应的风险防范措施，项目的环境风险可控。一旦发生事故，建设单位应立即执行事故应急预案，采取合理的事故应急处理措施，将事故影响降到最低限度。</w:t>
                  </w:r>
                </w:p>
              </w:tc>
            </w:tr>
          </w:tbl>
          <w:p w14:paraId="184C030F">
            <w:pPr>
              <w:adjustRightInd w:val="0"/>
              <w:snapToGrid w:val="0"/>
              <w:spacing w:before="156" w:beforeLines="50" w:line="360" w:lineRule="auto"/>
              <w:ind w:firstLine="482" w:firstLineChars="200"/>
              <w:rPr>
                <w:rFonts w:hint="default" w:ascii="Times New Roman" w:hAnsi="Times New Roman" w:eastAsia="宋体" w:cs="Times New Roman"/>
                <w:b/>
                <w:bCs/>
                <w:sz w:val="24"/>
                <w:lang w:val="en-US" w:eastAsia="zh-CN"/>
              </w:rPr>
            </w:pPr>
            <w:r>
              <w:rPr>
                <w:rFonts w:hint="default" w:ascii="Times New Roman" w:hAnsi="Times New Roman" w:eastAsia="宋体" w:cs="Times New Roman"/>
                <w:b/>
                <w:bCs/>
                <w:sz w:val="24"/>
                <w:lang w:val="en-US" w:eastAsia="zh-CN"/>
              </w:rPr>
              <w:t>七</w:t>
            </w:r>
            <w:r>
              <w:rPr>
                <w:rFonts w:hint="default" w:ascii="Times New Roman" w:hAnsi="Times New Roman" w:eastAsia="宋体" w:cs="Times New Roman"/>
                <w:b/>
                <w:bCs/>
                <w:sz w:val="24"/>
              </w:rPr>
              <w:t>、环保投资</w:t>
            </w:r>
            <w:r>
              <w:rPr>
                <w:rFonts w:hint="default" w:ascii="Times New Roman" w:hAnsi="Times New Roman" w:eastAsia="宋体" w:cs="Times New Roman"/>
                <w:b/>
                <w:bCs/>
                <w:sz w:val="24"/>
                <w:lang w:val="en-US" w:eastAsia="zh-CN"/>
              </w:rPr>
              <w:t>估算和</w:t>
            </w:r>
            <w:r>
              <w:rPr>
                <w:rFonts w:hint="default" w:ascii="Times New Roman" w:hAnsi="Times New Roman" w:eastAsia="宋体" w:cs="Times New Roman"/>
                <w:b/>
                <w:bCs/>
                <w:color w:val="auto"/>
                <w:sz w:val="24"/>
              </w:rPr>
              <w:t>建设项目环境保护“三同时”验收</w:t>
            </w:r>
          </w:p>
          <w:p w14:paraId="0F8F225D">
            <w:pPr>
              <w:widowControl/>
              <w:spacing w:line="360" w:lineRule="auto"/>
              <w:ind w:firstLine="480" w:firstLineChars="200"/>
              <w:jc w:val="left"/>
              <w:rPr>
                <w:rFonts w:hint="default" w:ascii="Times New Roman" w:hAnsi="Times New Roman" w:eastAsia="宋体" w:cs="Times New Roman"/>
                <w:color w:val="000000"/>
                <w:kern w:val="0"/>
                <w:sz w:val="24"/>
                <w:lang w:bidi="ar"/>
              </w:rPr>
            </w:pPr>
            <w:r>
              <w:rPr>
                <w:rFonts w:hint="default" w:ascii="Times New Roman" w:hAnsi="Times New Roman" w:eastAsia="宋体" w:cs="Times New Roman"/>
                <w:color w:val="000000"/>
                <w:kern w:val="0"/>
                <w:sz w:val="24"/>
                <w:lang w:bidi="ar"/>
              </w:rPr>
              <w:t>1、投资及环保资金估算</w:t>
            </w:r>
          </w:p>
          <w:p w14:paraId="38E9BCDC">
            <w:pPr>
              <w:widowControl/>
              <w:spacing w:line="360" w:lineRule="auto"/>
              <w:ind w:firstLine="480" w:firstLineChars="200"/>
              <w:jc w:val="left"/>
              <w:rPr>
                <w:rFonts w:hint="default" w:ascii="Times New Roman" w:hAnsi="Times New Roman" w:eastAsia="宋体" w:cs="Times New Roman"/>
                <w:b/>
                <w:bCs/>
                <w:color w:val="000000"/>
                <w:kern w:val="0"/>
                <w:sz w:val="20"/>
                <w:szCs w:val="20"/>
                <w:lang w:bidi="ar"/>
              </w:rPr>
            </w:pPr>
            <w:r>
              <w:rPr>
                <w:rFonts w:hint="default" w:ascii="Times New Roman" w:hAnsi="Times New Roman" w:eastAsia="宋体" w:cs="Times New Roman"/>
                <w:color w:val="000000"/>
                <w:kern w:val="0"/>
                <w:sz w:val="24"/>
                <w:lang w:bidi="ar"/>
              </w:rPr>
              <w:t>本项目总投资400万元，其中环保投资50万元，占总投资的 12.5%。 投资明细见下表。</w:t>
            </w:r>
          </w:p>
          <w:p w14:paraId="1121D8DD">
            <w:pPr>
              <w:widowControl/>
              <w:jc w:val="center"/>
              <w:rPr>
                <w:rFonts w:hint="default" w:ascii="Times New Roman" w:hAnsi="Times New Roman" w:eastAsia="宋体" w:cs="Times New Roman"/>
                <w:sz w:val="21"/>
                <w:szCs w:val="21"/>
              </w:rPr>
            </w:pPr>
            <w:r>
              <w:rPr>
                <w:rFonts w:hint="default" w:ascii="Times New Roman" w:hAnsi="Times New Roman" w:eastAsia="宋体" w:cs="Times New Roman"/>
                <w:b/>
                <w:bCs/>
                <w:color w:val="000000"/>
                <w:kern w:val="0"/>
                <w:sz w:val="21"/>
                <w:szCs w:val="21"/>
                <w:lang w:bidi="ar"/>
              </w:rPr>
              <w:t>表 4-1</w:t>
            </w:r>
            <w:r>
              <w:rPr>
                <w:rFonts w:hint="eastAsia" w:cs="Times New Roman"/>
                <w:b/>
                <w:bCs/>
                <w:color w:val="000000"/>
                <w:kern w:val="0"/>
                <w:sz w:val="21"/>
                <w:szCs w:val="21"/>
                <w:lang w:val="en-US" w:eastAsia="zh-CN" w:bidi="ar"/>
              </w:rPr>
              <w:t>6</w:t>
            </w:r>
            <w:r>
              <w:rPr>
                <w:rFonts w:hint="default" w:ascii="Times New Roman" w:hAnsi="Times New Roman" w:eastAsia="宋体" w:cs="Times New Roman"/>
                <w:b/>
                <w:bCs/>
                <w:color w:val="000000"/>
                <w:kern w:val="0"/>
                <w:sz w:val="21"/>
                <w:szCs w:val="21"/>
                <w:lang w:bidi="ar"/>
              </w:rPr>
              <w:t xml:space="preserve"> 工程总投资构成表</w:t>
            </w:r>
          </w:p>
          <w:tbl>
            <w:tblPr>
              <w:tblStyle w:val="1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4719"/>
              <w:gridCol w:w="2965"/>
            </w:tblGrid>
            <w:tr w14:paraId="03B2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679" w:type="pct"/>
                  <w:noWrap w:val="0"/>
                  <w:vAlign w:val="top"/>
                </w:tcPr>
                <w:p w14:paraId="6C53955F">
                  <w:pPr>
                    <w:pStyle w:val="4"/>
                    <w:spacing w:before="0"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653" w:type="pct"/>
                  <w:noWrap w:val="0"/>
                  <w:vAlign w:val="top"/>
                </w:tcPr>
                <w:p w14:paraId="21469BB7">
                  <w:pPr>
                    <w:pStyle w:val="4"/>
                    <w:spacing w:before="0"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工程或费用名称</w:t>
                  </w:r>
                </w:p>
              </w:tc>
              <w:tc>
                <w:tcPr>
                  <w:tcW w:w="1667" w:type="pct"/>
                  <w:noWrap w:val="0"/>
                  <w:vAlign w:val="top"/>
                </w:tcPr>
                <w:p w14:paraId="261D2598">
                  <w:pPr>
                    <w:pStyle w:val="4"/>
                    <w:spacing w:before="0"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投资（万元）</w:t>
                  </w:r>
                </w:p>
              </w:tc>
            </w:tr>
            <w:tr w14:paraId="503F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679" w:type="pct"/>
                  <w:noWrap w:val="0"/>
                  <w:vAlign w:val="top"/>
                </w:tcPr>
                <w:p w14:paraId="6DD2D781">
                  <w:pPr>
                    <w:pStyle w:val="4"/>
                    <w:spacing w:before="0" w:after="0" w:line="240" w:lineRule="auto"/>
                    <w:jc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sz w:val="21"/>
                      <w:szCs w:val="21"/>
                      <w:lang w:val="en-US" w:eastAsia="zh-CN"/>
                    </w:rPr>
                    <w:t>1</w:t>
                  </w:r>
                </w:p>
              </w:tc>
              <w:tc>
                <w:tcPr>
                  <w:tcW w:w="2653" w:type="pct"/>
                  <w:noWrap w:val="0"/>
                  <w:vAlign w:val="top"/>
                </w:tcPr>
                <w:p w14:paraId="04CD0367">
                  <w:pPr>
                    <w:pStyle w:val="4"/>
                    <w:spacing w:before="0" w:after="0" w:line="240" w:lineRule="auto"/>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设备购置及安装费用</w:t>
                  </w:r>
                </w:p>
              </w:tc>
              <w:tc>
                <w:tcPr>
                  <w:tcW w:w="1667" w:type="pct"/>
                  <w:noWrap w:val="0"/>
                  <w:vAlign w:val="top"/>
                </w:tcPr>
                <w:p w14:paraId="712EA469">
                  <w:pPr>
                    <w:pStyle w:val="4"/>
                    <w:spacing w:before="0" w:after="0" w:line="240" w:lineRule="auto"/>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2</w:t>
                  </w:r>
                  <w:r>
                    <w:rPr>
                      <w:rFonts w:hint="eastAsia" w:ascii="Times New Roman" w:hAnsi="Times New Roman" w:eastAsia="宋体" w:cs="Times New Roman"/>
                      <w:b w:val="0"/>
                      <w:bCs w:val="0"/>
                      <w:sz w:val="21"/>
                      <w:szCs w:val="21"/>
                      <w:lang w:val="en-US" w:eastAsia="zh-CN"/>
                    </w:rPr>
                    <w:t>8</w:t>
                  </w:r>
                  <w:r>
                    <w:rPr>
                      <w:rFonts w:hint="default" w:ascii="Times New Roman" w:hAnsi="Times New Roman" w:eastAsia="宋体" w:cs="Times New Roman"/>
                      <w:b w:val="0"/>
                      <w:bCs w:val="0"/>
                      <w:sz w:val="21"/>
                      <w:szCs w:val="21"/>
                    </w:rPr>
                    <w:t>0</w:t>
                  </w:r>
                </w:p>
              </w:tc>
            </w:tr>
            <w:tr w14:paraId="5000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679" w:type="pct"/>
                  <w:noWrap w:val="0"/>
                  <w:vAlign w:val="top"/>
                </w:tcPr>
                <w:p w14:paraId="39BDC6E9">
                  <w:pPr>
                    <w:pStyle w:val="4"/>
                    <w:spacing w:before="0" w:after="0" w:line="240" w:lineRule="auto"/>
                    <w:jc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sz w:val="21"/>
                      <w:szCs w:val="21"/>
                      <w:lang w:val="en-US" w:eastAsia="zh-CN"/>
                    </w:rPr>
                    <w:t>2</w:t>
                  </w:r>
                </w:p>
              </w:tc>
              <w:tc>
                <w:tcPr>
                  <w:tcW w:w="2653" w:type="pct"/>
                  <w:noWrap w:val="0"/>
                  <w:vAlign w:val="top"/>
                </w:tcPr>
                <w:p w14:paraId="10357221">
                  <w:pPr>
                    <w:pStyle w:val="4"/>
                    <w:spacing w:before="0" w:after="0" w:line="240" w:lineRule="auto"/>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环保工程费用</w:t>
                  </w:r>
                </w:p>
              </w:tc>
              <w:tc>
                <w:tcPr>
                  <w:tcW w:w="1667" w:type="pct"/>
                  <w:noWrap w:val="0"/>
                  <w:vAlign w:val="top"/>
                </w:tcPr>
                <w:p w14:paraId="3157F3B2">
                  <w:pPr>
                    <w:pStyle w:val="4"/>
                    <w:spacing w:before="0" w:after="0" w:line="240" w:lineRule="auto"/>
                    <w:jc w:val="center"/>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50</w:t>
                  </w:r>
                </w:p>
              </w:tc>
            </w:tr>
            <w:tr w14:paraId="72C1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9" w:type="pct"/>
                  <w:noWrap w:val="0"/>
                  <w:vAlign w:val="top"/>
                </w:tcPr>
                <w:p w14:paraId="4F7F7A77">
                  <w:pPr>
                    <w:pStyle w:val="4"/>
                    <w:spacing w:before="0" w:after="0" w:line="240" w:lineRule="auto"/>
                    <w:jc w:val="center"/>
                    <w:rPr>
                      <w:rFonts w:hint="default" w:ascii="Times New Roman" w:hAnsi="Times New Roman" w:eastAsia="宋体" w:cs="Times New Roman"/>
                      <w:b w:val="0"/>
                      <w:bCs w:val="0"/>
                      <w:sz w:val="21"/>
                      <w:szCs w:val="21"/>
                      <w:lang w:eastAsia="zh-CN"/>
                    </w:rPr>
                  </w:pPr>
                  <w:r>
                    <w:rPr>
                      <w:rFonts w:hint="default" w:ascii="Times New Roman" w:hAnsi="Times New Roman" w:eastAsia="宋体" w:cs="Times New Roman"/>
                      <w:b w:val="0"/>
                      <w:bCs w:val="0"/>
                      <w:sz w:val="21"/>
                      <w:szCs w:val="21"/>
                      <w:lang w:val="en-US" w:eastAsia="zh-CN"/>
                    </w:rPr>
                    <w:t>3</w:t>
                  </w:r>
                </w:p>
              </w:tc>
              <w:tc>
                <w:tcPr>
                  <w:tcW w:w="2653" w:type="pct"/>
                  <w:noWrap w:val="0"/>
                  <w:vAlign w:val="top"/>
                </w:tcPr>
                <w:p w14:paraId="028CACC1">
                  <w:pPr>
                    <w:pStyle w:val="4"/>
                    <w:spacing w:before="0" w:after="0" w:line="240" w:lineRule="auto"/>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预备资金</w:t>
                  </w:r>
                </w:p>
              </w:tc>
              <w:tc>
                <w:tcPr>
                  <w:tcW w:w="1667" w:type="pct"/>
                  <w:noWrap w:val="0"/>
                  <w:vAlign w:val="top"/>
                </w:tcPr>
                <w:p w14:paraId="5991C43C">
                  <w:pPr>
                    <w:pStyle w:val="4"/>
                    <w:spacing w:before="0" w:after="0" w:line="240" w:lineRule="auto"/>
                    <w:jc w:val="center"/>
                    <w:rPr>
                      <w:rFonts w:hint="default" w:ascii="Times New Roman" w:hAnsi="Times New Roman" w:eastAsia="宋体" w:cs="Times New Roman"/>
                      <w:b w:val="0"/>
                      <w:bCs w:val="0"/>
                      <w:sz w:val="21"/>
                      <w:szCs w:val="21"/>
                    </w:rPr>
                  </w:pPr>
                  <w:r>
                    <w:rPr>
                      <w:rFonts w:hint="eastAsia" w:ascii="Times New Roman" w:hAnsi="Times New Roman" w:eastAsia="宋体" w:cs="Times New Roman"/>
                      <w:b w:val="0"/>
                      <w:bCs w:val="0"/>
                      <w:sz w:val="21"/>
                      <w:szCs w:val="21"/>
                      <w:lang w:val="en-US" w:eastAsia="zh-CN"/>
                    </w:rPr>
                    <w:t>7</w:t>
                  </w:r>
                  <w:r>
                    <w:rPr>
                      <w:rFonts w:hint="default" w:ascii="Times New Roman" w:hAnsi="Times New Roman" w:eastAsia="宋体" w:cs="Times New Roman"/>
                      <w:b w:val="0"/>
                      <w:bCs w:val="0"/>
                      <w:sz w:val="21"/>
                      <w:szCs w:val="21"/>
                    </w:rPr>
                    <w:t>0</w:t>
                  </w:r>
                </w:p>
              </w:tc>
            </w:tr>
            <w:tr w14:paraId="10BC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3332" w:type="pct"/>
                  <w:gridSpan w:val="2"/>
                  <w:noWrap w:val="0"/>
                  <w:vAlign w:val="top"/>
                </w:tcPr>
                <w:p w14:paraId="4EF9C800">
                  <w:pPr>
                    <w:pStyle w:val="4"/>
                    <w:spacing w:before="0" w:after="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合计</w:t>
                  </w:r>
                </w:p>
              </w:tc>
              <w:tc>
                <w:tcPr>
                  <w:tcW w:w="1667" w:type="pct"/>
                  <w:noWrap w:val="0"/>
                  <w:vAlign w:val="top"/>
                </w:tcPr>
                <w:p w14:paraId="7E7DD182">
                  <w:pPr>
                    <w:pStyle w:val="4"/>
                    <w:spacing w:before="0" w:after="0" w:line="240" w:lineRule="auto"/>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400</w:t>
                  </w:r>
                </w:p>
              </w:tc>
            </w:tr>
          </w:tbl>
          <w:p w14:paraId="4FE5555A">
            <w:pPr>
              <w:widowControl/>
              <w:jc w:val="left"/>
              <w:rPr>
                <w:rFonts w:hint="default" w:ascii="Times New Roman" w:hAnsi="Times New Roman" w:eastAsia="宋体" w:cs="Times New Roman"/>
                <w:b/>
                <w:bCs/>
                <w:color w:val="000000"/>
                <w:kern w:val="0"/>
                <w:sz w:val="21"/>
                <w:szCs w:val="21"/>
                <w:lang w:bidi="ar"/>
              </w:rPr>
            </w:pPr>
          </w:p>
          <w:p w14:paraId="200C3543">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szCs w:val="21"/>
              </w:rPr>
            </w:pPr>
            <w:r>
              <w:rPr>
                <w:rFonts w:hint="default" w:ascii="Times New Roman" w:hAnsi="Times New Roman" w:eastAsia="宋体" w:cs="Times New Roman"/>
                <w:b/>
                <w:bCs/>
                <w:color w:val="000000"/>
                <w:kern w:val="0"/>
                <w:sz w:val="21"/>
                <w:szCs w:val="21"/>
                <w:lang w:bidi="ar"/>
              </w:rPr>
              <w:t>表4-1</w:t>
            </w:r>
            <w:r>
              <w:rPr>
                <w:rFonts w:hint="eastAsia" w:cs="Times New Roman"/>
                <w:b/>
                <w:bCs/>
                <w:color w:val="000000"/>
                <w:kern w:val="0"/>
                <w:sz w:val="21"/>
                <w:szCs w:val="21"/>
                <w:lang w:val="en-US" w:eastAsia="zh-CN" w:bidi="ar"/>
              </w:rPr>
              <w:t>7</w:t>
            </w:r>
            <w:r>
              <w:rPr>
                <w:rFonts w:hint="default" w:ascii="Times New Roman" w:hAnsi="Times New Roman" w:eastAsia="宋体" w:cs="Times New Roman"/>
                <w:b/>
                <w:bCs/>
                <w:color w:val="000000"/>
                <w:kern w:val="0"/>
                <w:sz w:val="21"/>
                <w:szCs w:val="21"/>
                <w:lang w:bidi="ar"/>
              </w:rPr>
              <w:t xml:space="preserve"> 建设项目环保投资表 单位：万元</w:t>
            </w:r>
          </w:p>
          <w:tbl>
            <w:tblPr>
              <w:tblStyle w:val="18"/>
              <w:tblW w:w="9032" w:type="dxa"/>
              <w:jc w:val="center"/>
              <w:tblLayout w:type="fixed"/>
              <w:tblCellMar>
                <w:top w:w="0" w:type="dxa"/>
                <w:left w:w="28" w:type="dxa"/>
                <w:bottom w:w="0" w:type="dxa"/>
                <w:right w:w="28" w:type="dxa"/>
              </w:tblCellMar>
            </w:tblPr>
            <w:tblGrid>
              <w:gridCol w:w="509"/>
              <w:gridCol w:w="1164"/>
              <w:gridCol w:w="4389"/>
              <w:gridCol w:w="1111"/>
              <w:gridCol w:w="1859"/>
            </w:tblGrid>
            <w:tr w14:paraId="17E310F4">
              <w:tblPrEx>
                <w:tblCellMar>
                  <w:top w:w="0" w:type="dxa"/>
                  <w:left w:w="28" w:type="dxa"/>
                  <w:bottom w:w="0" w:type="dxa"/>
                  <w:right w:w="28" w:type="dxa"/>
                </w:tblCellMar>
              </w:tblPrEx>
              <w:trPr>
                <w:trHeight w:val="340" w:hRule="atLeast"/>
                <w:jc w:val="center"/>
              </w:trPr>
              <w:tc>
                <w:tcPr>
                  <w:tcW w:w="281" w:type="pct"/>
                  <w:tcBorders>
                    <w:top w:val="single" w:color="000000" w:sz="4" w:space="0"/>
                    <w:left w:val="single" w:color="000000" w:sz="4" w:space="0"/>
                    <w:bottom w:val="single" w:color="000000" w:sz="4" w:space="0"/>
                    <w:right w:val="single" w:color="000000" w:sz="4" w:space="0"/>
                  </w:tcBorders>
                  <w:noWrap w:val="0"/>
                  <w:vAlign w:val="center"/>
                </w:tcPr>
                <w:p w14:paraId="297C0C4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kern w:val="0"/>
                      <w:szCs w:val="21"/>
                      <w:lang w:bidi="ar"/>
                    </w:rPr>
                    <w:t>阶段</w:t>
                  </w: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4AE8DCC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kern w:val="0"/>
                      <w:szCs w:val="21"/>
                      <w:lang w:bidi="ar"/>
                    </w:rPr>
                    <w:t>污染类型</w:t>
                  </w:r>
                </w:p>
              </w:tc>
              <w:tc>
                <w:tcPr>
                  <w:tcW w:w="2429" w:type="pct"/>
                  <w:tcBorders>
                    <w:top w:val="single" w:color="000000" w:sz="4" w:space="0"/>
                    <w:left w:val="single" w:color="000000" w:sz="4" w:space="0"/>
                    <w:bottom w:val="single" w:color="000000" w:sz="4" w:space="0"/>
                    <w:right w:val="single" w:color="000000" w:sz="4" w:space="0"/>
                  </w:tcBorders>
                  <w:noWrap w:val="0"/>
                  <w:vAlign w:val="center"/>
                </w:tcPr>
                <w:p w14:paraId="2752886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kern w:val="0"/>
                      <w:szCs w:val="21"/>
                      <w:lang w:bidi="ar"/>
                    </w:rPr>
                    <w:t>防治措施</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4B764AF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kern w:val="0"/>
                      <w:szCs w:val="21"/>
                      <w:lang w:bidi="ar"/>
                    </w:rPr>
                    <w:t>投资额（万元）</w:t>
                  </w:r>
                </w:p>
              </w:tc>
              <w:tc>
                <w:tcPr>
                  <w:tcW w:w="1029" w:type="pct"/>
                  <w:tcBorders>
                    <w:top w:val="single" w:color="000000" w:sz="4" w:space="0"/>
                    <w:left w:val="single" w:color="000000" w:sz="4" w:space="0"/>
                    <w:bottom w:val="single" w:color="000000" w:sz="4" w:space="0"/>
                    <w:right w:val="single" w:color="000000" w:sz="4" w:space="0"/>
                  </w:tcBorders>
                  <w:noWrap w:val="0"/>
                  <w:vAlign w:val="center"/>
                </w:tcPr>
                <w:p w14:paraId="3AF74C0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b/>
                      <w:bCs/>
                      <w:color w:val="000000"/>
                      <w:szCs w:val="21"/>
                    </w:rPr>
                  </w:pPr>
                  <w:r>
                    <w:rPr>
                      <w:rFonts w:hint="default" w:ascii="Times New Roman" w:hAnsi="Times New Roman" w:eastAsia="宋体" w:cs="Times New Roman"/>
                      <w:b/>
                      <w:bCs/>
                      <w:color w:val="000000"/>
                      <w:kern w:val="0"/>
                      <w:szCs w:val="21"/>
                      <w:lang w:bidi="ar"/>
                    </w:rPr>
                    <w:t>备注</w:t>
                  </w:r>
                </w:p>
              </w:tc>
            </w:tr>
            <w:tr w14:paraId="68C1C82F">
              <w:tblPrEx>
                <w:tblCellMar>
                  <w:top w:w="0" w:type="dxa"/>
                  <w:left w:w="28" w:type="dxa"/>
                  <w:bottom w:w="0" w:type="dxa"/>
                  <w:right w:w="28" w:type="dxa"/>
                </w:tblCellMar>
              </w:tblPrEx>
              <w:trPr>
                <w:trHeight w:val="340" w:hRule="atLeast"/>
                <w:jc w:val="center"/>
              </w:trPr>
              <w:tc>
                <w:tcPr>
                  <w:tcW w:w="281" w:type="pct"/>
                  <w:vMerge w:val="restart"/>
                  <w:tcBorders>
                    <w:top w:val="single" w:color="000000" w:sz="4" w:space="0"/>
                    <w:left w:val="single" w:color="000000" w:sz="4" w:space="0"/>
                    <w:bottom w:val="single" w:color="000000" w:sz="4" w:space="0"/>
                    <w:right w:val="single" w:color="000000" w:sz="4" w:space="0"/>
                  </w:tcBorders>
                  <w:noWrap w:val="0"/>
                  <w:vAlign w:val="center"/>
                </w:tcPr>
                <w:p w14:paraId="487EC1B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营运期</w:t>
                  </w:r>
                </w:p>
              </w:tc>
              <w:tc>
                <w:tcPr>
                  <w:tcW w:w="6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270CAD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废气</w:t>
                  </w:r>
                </w:p>
              </w:tc>
              <w:tc>
                <w:tcPr>
                  <w:tcW w:w="2429" w:type="pct"/>
                  <w:tcBorders>
                    <w:top w:val="single" w:color="000000" w:sz="4" w:space="0"/>
                    <w:left w:val="single" w:color="000000" w:sz="4" w:space="0"/>
                    <w:bottom w:val="single" w:color="000000" w:sz="4" w:space="0"/>
                    <w:right w:val="single" w:color="000000" w:sz="4" w:space="0"/>
                  </w:tcBorders>
                  <w:noWrap w:val="0"/>
                  <w:vAlign w:val="center"/>
                </w:tcPr>
                <w:p w14:paraId="198C8E3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Times New Roman" w:hAnsi="Times New Roman" w:eastAsia="宋体" w:cs="Times New Roman"/>
                      <w:color w:val="000000"/>
                      <w:szCs w:val="21"/>
                      <w:lang w:eastAsia="zh-CN"/>
                    </w:rPr>
                  </w:pPr>
                  <w:r>
                    <w:rPr>
                      <w:rFonts w:hint="default" w:ascii="Times New Roman" w:hAnsi="Times New Roman" w:eastAsia="宋体" w:cs="Times New Roman"/>
                      <w:color w:val="000000"/>
                      <w:kern w:val="0"/>
                      <w:szCs w:val="21"/>
                      <w:lang w:bidi="ar"/>
                    </w:rPr>
                    <w:t>生产粉尘：车间封闭，</w:t>
                  </w:r>
                  <w:r>
                    <w:rPr>
                      <w:rFonts w:hint="eastAsia" w:cs="Times New Roman"/>
                      <w:color w:val="000000"/>
                      <w:kern w:val="0"/>
                      <w:szCs w:val="21"/>
                      <w:lang w:val="en-US" w:eastAsia="zh-CN" w:bidi="ar"/>
                    </w:rPr>
                    <w:t>湿法作业配套</w:t>
                  </w:r>
                  <w:r>
                    <w:rPr>
                      <w:rFonts w:hint="default" w:ascii="Times New Roman" w:hAnsi="Times New Roman" w:eastAsia="宋体" w:cs="Times New Roman"/>
                      <w:color w:val="000000"/>
                      <w:kern w:val="0"/>
                      <w:szCs w:val="21"/>
                      <w:lang w:bidi="ar"/>
                    </w:rPr>
                    <w:t>设</w:t>
                  </w:r>
                  <w:r>
                    <w:rPr>
                      <w:rFonts w:hint="eastAsia" w:cs="Times New Roman"/>
                      <w:color w:val="000000"/>
                      <w:kern w:val="0"/>
                      <w:szCs w:val="21"/>
                      <w:lang w:val="en-US" w:eastAsia="zh-CN" w:bidi="ar"/>
                    </w:rPr>
                    <w:t>施</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4F3EC64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0.8</w:t>
                  </w:r>
                </w:p>
              </w:tc>
              <w:tc>
                <w:tcPr>
                  <w:tcW w:w="1029" w:type="pct"/>
                  <w:tcBorders>
                    <w:top w:val="single" w:color="000000" w:sz="4" w:space="0"/>
                    <w:left w:val="single" w:color="000000" w:sz="4" w:space="0"/>
                    <w:bottom w:val="single" w:color="000000" w:sz="4" w:space="0"/>
                    <w:right w:val="single" w:color="000000" w:sz="4" w:space="0"/>
                  </w:tcBorders>
                  <w:noWrap w:val="0"/>
                  <w:vAlign w:val="center"/>
                </w:tcPr>
                <w:p w14:paraId="63547A8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车间封闭投资计入噪声污染防治措施投资</w:t>
                  </w:r>
                </w:p>
              </w:tc>
            </w:tr>
            <w:tr w14:paraId="2FAC884B">
              <w:tblPrEx>
                <w:tblCellMar>
                  <w:top w:w="0" w:type="dxa"/>
                  <w:left w:w="28" w:type="dxa"/>
                  <w:bottom w:w="0" w:type="dxa"/>
                  <w:right w:w="28" w:type="dxa"/>
                </w:tblCellMar>
              </w:tblPrEx>
              <w:trPr>
                <w:trHeight w:val="34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8263E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Cs w:val="21"/>
                    </w:rPr>
                  </w:pPr>
                </w:p>
              </w:tc>
              <w:tc>
                <w:tcPr>
                  <w:tcW w:w="6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42FDE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Cs w:val="21"/>
                    </w:rPr>
                  </w:pPr>
                </w:p>
              </w:tc>
              <w:tc>
                <w:tcPr>
                  <w:tcW w:w="2429" w:type="pct"/>
                  <w:tcBorders>
                    <w:top w:val="single" w:color="000000" w:sz="4" w:space="0"/>
                    <w:left w:val="single" w:color="000000" w:sz="4" w:space="0"/>
                    <w:bottom w:val="single" w:color="000000" w:sz="4" w:space="0"/>
                    <w:right w:val="single" w:color="000000" w:sz="4" w:space="0"/>
                  </w:tcBorders>
                  <w:noWrap w:val="0"/>
                  <w:vAlign w:val="center"/>
                </w:tcPr>
                <w:p w14:paraId="226800E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运输扬尘：道路硬化，洒水车；专人清扫及洒水</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7201E7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5</w:t>
                  </w:r>
                </w:p>
              </w:tc>
              <w:tc>
                <w:tcPr>
                  <w:tcW w:w="1029" w:type="pct"/>
                  <w:tcBorders>
                    <w:top w:val="single" w:color="000000" w:sz="4" w:space="0"/>
                    <w:left w:val="single" w:color="000000" w:sz="4" w:space="0"/>
                    <w:bottom w:val="single" w:color="000000" w:sz="4" w:space="0"/>
                    <w:right w:val="single" w:color="000000" w:sz="4" w:space="0"/>
                  </w:tcBorders>
                  <w:noWrap w:val="0"/>
                  <w:vAlign w:val="center"/>
                </w:tcPr>
                <w:p w14:paraId="44E58BD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lang w:eastAsia="zh-CN"/>
                    </w:rPr>
                  </w:pPr>
                  <w:r>
                    <w:rPr>
                      <w:rFonts w:hint="default" w:ascii="Times New Roman" w:hAnsi="Times New Roman" w:eastAsia="宋体" w:cs="Times New Roman"/>
                      <w:color w:val="000000"/>
                      <w:kern w:val="0"/>
                      <w:szCs w:val="21"/>
                      <w:lang w:val="en-US" w:eastAsia="zh-CN" w:bidi="ar"/>
                    </w:rPr>
                    <w:t>/</w:t>
                  </w:r>
                </w:p>
              </w:tc>
            </w:tr>
            <w:tr w14:paraId="310C10A7">
              <w:tblPrEx>
                <w:tblCellMar>
                  <w:top w:w="0" w:type="dxa"/>
                  <w:left w:w="28" w:type="dxa"/>
                  <w:bottom w:w="0" w:type="dxa"/>
                  <w:right w:w="28" w:type="dxa"/>
                </w:tblCellMar>
              </w:tblPrEx>
              <w:trPr>
                <w:trHeight w:val="34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64435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Cs w:val="21"/>
                    </w:rPr>
                  </w:pPr>
                </w:p>
              </w:tc>
              <w:tc>
                <w:tcPr>
                  <w:tcW w:w="644" w:type="pct"/>
                  <w:vMerge w:val="restart"/>
                  <w:tcBorders>
                    <w:top w:val="single" w:color="000000" w:sz="4" w:space="0"/>
                    <w:left w:val="single" w:color="000000" w:sz="4" w:space="0"/>
                    <w:bottom w:val="single" w:color="000000" w:sz="4" w:space="0"/>
                    <w:right w:val="single" w:color="000000" w:sz="4" w:space="0"/>
                  </w:tcBorders>
                  <w:noWrap w:val="0"/>
                  <w:vAlign w:val="center"/>
                </w:tcPr>
                <w:p w14:paraId="0ABBC73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废水</w:t>
                  </w:r>
                </w:p>
              </w:tc>
              <w:tc>
                <w:tcPr>
                  <w:tcW w:w="2429" w:type="pct"/>
                  <w:tcBorders>
                    <w:top w:val="single" w:color="000000" w:sz="4" w:space="0"/>
                    <w:left w:val="single" w:color="000000" w:sz="4" w:space="0"/>
                    <w:bottom w:val="single" w:color="000000" w:sz="4" w:space="0"/>
                    <w:right w:val="single" w:color="000000" w:sz="4" w:space="0"/>
                  </w:tcBorders>
                  <w:noWrap w:val="0"/>
                  <w:vAlign w:val="center"/>
                </w:tcPr>
                <w:p w14:paraId="4E8A549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生活污水：</w:t>
                  </w:r>
                  <w:r>
                    <w:rPr>
                      <w:rFonts w:hint="eastAsia" w:cs="Times New Roman"/>
                      <w:color w:val="000000"/>
                      <w:kern w:val="0"/>
                      <w:szCs w:val="21"/>
                      <w:lang w:val="en-US" w:eastAsia="zh-CN" w:bidi="ar"/>
                    </w:rPr>
                    <w:t>四格</w:t>
                  </w:r>
                  <w:r>
                    <w:rPr>
                      <w:rFonts w:hint="default" w:ascii="Times New Roman" w:hAnsi="Times New Roman" w:eastAsia="宋体" w:cs="Times New Roman"/>
                      <w:color w:val="000000"/>
                      <w:kern w:val="0"/>
                      <w:szCs w:val="21"/>
                      <w:lang w:bidi="ar"/>
                    </w:rPr>
                    <w:t>化粪池</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4DA81D1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2</w:t>
                  </w:r>
                </w:p>
              </w:tc>
              <w:tc>
                <w:tcPr>
                  <w:tcW w:w="1029" w:type="pct"/>
                  <w:tcBorders>
                    <w:top w:val="single" w:color="000000" w:sz="4" w:space="0"/>
                    <w:left w:val="single" w:color="000000" w:sz="4" w:space="0"/>
                    <w:bottom w:val="single" w:color="000000" w:sz="4" w:space="0"/>
                    <w:right w:val="single" w:color="000000" w:sz="4" w:space="0"/>
                  </w:tcBorders>
                  <w:noWrap w:val="0"/>
                  <w:vAlign w:val="center"/>
                </w:tcPr>
                <w:p w14:paraId="60B9C1D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w:t>
                  </w:r>
                </w:p>
              </w:tc>
            </w:tr>
            <w:tr w14:paraId="63A077F4">
              <w:tblPrEx>
                <w:tblCellMar>
                  <w:top w:w="0" w:type="dxa"/>
                  <w:left w:w="28" w:type="dxa"/>
                  <w:bottom w:w="0" w:type="dxa"/>
                  <w:right w:w="28" w:type="dxa"/>
                </w:tblCellMar>
              </w:tblPrEx>
              <w:trPr>
                <w:trHeight w:val="34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E7F26E">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Cs w:val="21"/>
                    </w:rPr>
                  </w:pPr>
                </w:p>
              </w:tc>
              <w:tc>
                <w:tcPr>
                  <w:tcW w:w="6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D4A27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Cs w:val="21"/>
                    </w:rPr>
                  </w:pPr>
                </w:p>
              </w:tc>
              <w:tc>
                <w:tcPr>
                  <w:tcW w:w="2429" w:type="pct"/>
                  <w:tcBorders>
                    <w:top w:val="single" w:color="000000" w:sz="4" w:space="0"/>
                    <w:left w:val="single" w:color="000000" w:sz="4" w:space="0"/>
                    <w:bottom w:val="single" w:color="000000" w:sz="4" w:space="0"/>
                    <w:right w:val="single" w:color="000000" w:sz="4" w:space="0"/>
                  </w:tcBorders>
                  <w:noWrap w:val="0"/>
                  <w:vAlign w:val="center"/>
                </w:tcPr>
                <w:p w14:paraId="23F74F5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初期雨水：初期雨水收集池</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6AD4A6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8</w:t>
                  </w:r>
                </w:p>
              </w:tc>
              <w:tc>
                <w:tcPr>
                  <w:tcW w:w="1029" w:type="pct"/>
                  <w:tcBorders>
                    <w:top w:val="single" w:color="000000" w:sz="4" w:space="0"/>
                    <w:left w:val="single" w:color="000000" w:sz="4" w:space="0"/>
                    <w:bottom w:val="single" w:color="000000" w:sz="4" w:space="0"/>
                    <w:right w:val="single" w:color="000000" w:sz="4" w:space="0"/>
                  </w:tcBorders>
                  <w:noWrap w:val="0"/>
                  <w:vAlign w:val="center"/>
                </w:tcPr>
                <w:p w14:paraId="3BBDA75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w:t>
                  </w:r>
                </w:p>
              </w:tc>
            </w:tr>
            <w:tr w14:paraId="1DC4687A">
              <w:tblPrEx>
                <w:tblCellMar>
                  <w:top w:w="0" w:type="dxa"/>
                  <w:left w:w="28" w:type="dxa"/>
                  <w:bottom w:w="0" w:type="dxa"/>
                  <w:right w:w="28" w:type="dxa"/>
                </w:tblCellMar>
              </w:tblPrEx>
              <w:trPr>
                <w:trHeight w:val="34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4E0E55">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Cs w:val="21"/>
                    </w:rPr>
                  </w:pPr>
                </w:p>
              </w:tc>
              <w:tc>
                <w:tcPr>
                  <w:tcW w:w="6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A1ED2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Cs w:val="21"/>
                    </w:rPr>
                  </w:pPr>
                </w:p>
              </w:tc>
              <w:tc>
                <w:tcPr>
                  <w:tcW w:w="2429" w:type="pct"/>
                  <w:tcBorders>
                    <w:top w:val="single" w:color="000000" w:sz="4" w:space="0"/>
                    <w:left w:val="single" w:color="000000" w:sz="4" w:space="0"/>
                    <w:bottom w:val="single" w:color="000000" w:sz="4" w:space="0"/>
                    <w:right w:val="single" w:color="000000" w:sz="4" w:space="0"/>
                  </w:tcBorders>
                  <w:noWrap w:val="0"/>
                  <w:vAlign w:val="center"/>
                </w:tcPr>
                <w:p w14:paraId="670B6D9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石材加工车间生产废水：车间废水导流沟、废水三级沉淀池+清水池</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6631F60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13.6</w:t>
                  </w:r>
                </w:p>
              </w:tc>
              <w:tc>
                <w:tcPr>
                  <w:tcW w:w="1029" w:type="pct"/>
                  <w:tcBorders>
                    <w:top w:val="single" w:color="000000" w:sz="4" w:space="0"/>
                    <w:left w:val="single" w:color="000000" w:sz="4" w:space="0"/>
                    <w:bottom w:val="single" w:color="000000" w:sz="4" w:space="0"/>
                    <w:right w:val="single" w:color="000000" w:sz="4" w:space="0"/>
                  </w:tcBorders>
                  <w:noWrap w:val="0"/>
                  <w:vAlign w:val="center"/>
                </w:tcPr>
                <w:p w14:paraId="42F0A35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w:t>
                  </w:r>
                </w:p>
              </w:tc>
            </w:tr>
            <w:tr w14:paraId="3F271275">
              <w:tblPrEx>
                <w:tblCellMar>
                  <w:top w:w="0" w:type="dxa"/>
                  <w:left w:w="28" w:type="dxa"/>
                  <w:bottom w:w="0" w:type="dxa"/>
                  <w:right w:w="28" w:type="dxa"/>
                </w:tblCellMar>
              </w:tblPrEx>
              <w:trPr>
                <w:trHeight w:val="34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92AFF3">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Cs w:val="21"/>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1F1AAF8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噪声</w:t>
                  </w:r>
                </w:p>
              </w:tc>
              <w:tc>
                <w:tcPr>
                  <w:tcW w:w="2429" w:type="pct"/>
                  <w:tcBorders>
                    <w:top w:val="single" w:color="000000" w:sz="4" w:space="0"/>
                    <w:left w:val="single" w:color="000000" w:sz="4" w:space="0"/>
                    <w:bottom w:val="single" w:color="000000" w:sz="4" w:space="0"/>
                    <w:right w:val="single" w:color="000000" w:sz="4" w:space="0"/>
                  </w:tcBorders>
                  <w:noWrap w:val="0"/>
                  <w:vAlign w:val="center"/>
                </w:tcPr>
                <w:p w14:paraId="05E3BF9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生产车间封闭，设备安装减振基础、减震垫</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21C8142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lang w:eastAsia="zh-CN"/>
                    </w:rPr>
                  </w:pPr>
                  <w:r>
                    <w:rPr>
                      <w:rFonts w:hint="default" w:ascii="Times New Roman" w:hAnsi="Times New Roman" w:eastAsia="宋体" w:cs="Times New Roman"/>
                      <w:color w:val="000000"/>
                      <w:kern w:val="0"/>
                      <w:szCs w:val="21"/>
                      <w:lang w:bidi="ar"/>
                    </w:rPr>
                    <w:t>12.</w:t>
                  </w:r>
                  <w:r>
                    <w:rPr>
                      <w:rFonts w:hint="default" w:ascii="Times New Roman" w:hAnsi="Times New Roman" w:eastAsia="宋体" w:cs="Times New Roman"/>
                      <w:color w:val="000000"/>
                      <w:kern w:val="0"/>
                      <w:szCs w:val="21"/>
                      <w:lang w:val="en-US" w:eastAsia="zh-CN" w:bidi="ar"/>
                    </w:rPr>
                    <w:t>8</w:t>
                  </w:r>
                </w:p>
              </w:tc>
              <w:tc>
                <w:tcPr>
                  <w:tcW w:w="1029" w:type="pct"/>
                  <w:tcBorders>
                    <w:top w:val="single" w:color="000000" w:sz="4" w:space="0"/>
                    <w:left w:val="single" w:color="000000" w:sz="4" w:space="0"/>
                    <w:bottom w:val="single" w:color="000000" w:sz="4" w:space="0"/>
                    <w:right w:val="single" w:color="000000" w:sz="4" w:space="0"/>
                  </w:tcBorders>
                  <w:noWrap w:val="0"/>
                  <w:vAlign w:val="center"/>
                </w:tcPr>
                <w:p w14:paraId="4BF2C3A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w:t>
                  </w:r>
                </w:p>
              </w:tc>
            </w:tr>
            <w:tr w14:paraId="4F7D9349">
              <w:tblPrEx>
                <w:tblCellMar>
                  <w:top w:w="0" w:type="dxa"/>
                  <w:left w:w="28" w:type="dxa"/>
                  <w:bottom w:w="0" w:type="dxa"/>
                  <w:right w:w="28" w:type="dxa"/>
                </w:tblCellMar>
              </w:tblPrEx>
              <w:trPr>
                <w:trHeight w:val="34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661994">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Cs w:val="21"/>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1C068C2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固废</w:t>
                  </w:r>
                </w:p>
              </w:tc>
              <w:tc>
                <w:tcPr>
                  <w:tcW w:w="2429" w:type="pct"/>
                  <w:tcBorders>
                    <w:top w:val="single" w:color="000000" w:sz="4" w:space="0"/>
                    <w:left w:val="single" w:color="000000" w:sz="4" w:space="0"/>
                    <w:bottom w:val="single" w:color="000000" w:sz="4" w:space="0"/>
                    <w:right w:val="single" w:color="000000" w:sz="4" w:space="0"/>
                  </w:tcBorders>
                  <w:noWrap w:val="0"/>
                  <w:vAlign w:val="center"/>
                </w:tcPr>
                <w:p w14:paraId="77A8554B">
                  <w:pPr>
                    <w:keepNext w:val="0"/>
                    <w:keepLines w:val="0"/>
                    <w:pageBreakBefore w:val="0"/>
                    <w:widowControl/>
                    <w:kinsoku/>
                    <w:wordWrap/>
                    <w:overflowPunct/>
                    <w:topLinePunct w:val="0"/>
                    <w:autoSpaceDE/>
                    <w:autoSpaceDN/>
                    <w:bidi w:val="0"/>
                    <w:adjustRightInd/>
                    <w:snapToGrid/>
                    <w:spacing w:line="240" w:lineRule="auto"/>
                    <w:jc w:val="both"/>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生活垃圾：垃圾收集桶；一般固废：废石暂存场（含标志牌、明显分区界线、台账等）</w:t>
                  </w:r>
                  <w:r>
                    <w:rPr>
                      <w:rFonts w:hint="eastAsia" w:ascii="Times New Roman" w:hAnsi="Times New Roman" w:eastAsia="宋体" w:cs="Times New Roman"/>
                      <w:color w:val="000000"/>
                      <w:kern w:val="0"/>
                      <w:szCs w:val="21"/>
                      <w:lang w:eastAsia="zh-CN" w:bidi="ar"/>
                    </w:rPr>
                    <w:t>、</w:t>
                  </w:r>
                  <w:r>
                    <w:rPr>
                      <w:rFonts w:hint="default" w:ascii="Times New Roman" w:hAnsi="Times New Roman" w:eastAsia="宋体" w:cs="Times New Roman"/>
                      <w:color w:val="000000"/>
                      <w:kern w:val="0"/>
                      <w:szCs w:val="21"/>
                      <w:lang w:bidi="ar"/>
                    </w:rPr>
                    <w:t>污泥压滤机</w:t>
                  </w:r>
                  <w:r>
                    <w:rPr>
                      <w:rFonts w:hint="eastAsia" w:ascii="Times New Roman" w:hAnsi="Times New Roman" w:eastAsia="宋体" w:cs="Times New Roman"/>
                      <w:color w:val="000000"/>
                      <w:kern w:val="0"/>
                      <w:szCs w:val="21"/>
                      <w:lang w:eastAsia="zh-CN" w:bidi="ar"/>
                    </w:rPr>
                    <w:t>、</w:t>
                  </w:r>
                  <w:r>
                    <w:rPr>
                      <w:rFonts w:hint="default" w:ascii="Times New Roman" w:hAnsi="Times New Roman" w:eastAsia="宋体" w:cs="Times New Roman"/>
                      <w:color w:val="000000"/>
                      <w:kern w:val="0"/>
                      <w:szCs w:val="21"/>
                      <w:lang w:bidi="ar"/>
                    </w:rPr>
                    <w:t>一般固废暂存</w:t>
                  </w:r>
                  <w:r>
                    <w:rPr>
                      <w:rFonts w:hint="eastAsia" w:cs="Times New Roman"/>
                      <w:color w:val="000000"/>
                      <w:kern w:val="0"/>
                      <w:szCs w:val="21"/>
                      <w:lang w:val="en-US" w:eastAsia="zh-CN" w:bidi="ar"/>
                    </w:rPr>
                    <w:t>间</w:t>
                  </w:r>
                  <w:r>
                    <w:rPr>
                      <w:rFonts w:hint="default" w:ascii="Times New Roman" w:hAnsi="Times New Roman" w:eastAsia="宋体" w:cs="Times New Roman"/>
                      <w:color w:val="000000"/>
                      <w:kern w:val="0"/>
                      <w:szCs w:val="21"/>
                      <w:lang w:bidi="ar"/>
                    </w:rPr>
                    <w:t>（防雨）；危废：专用收集容器，警示牌，规范危废暂存间（独立专用间，密闭上锁，安全标识，防风防雨防晒防渗防腐防漏等</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430FB4F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6.5</w:t>
                  </w:r>
                </w:p>
              </w:tc>
              <w:tc>
                <w:tcPr>
                  <w:tcW w:w="1029" w:type="pct"/>
                  <w:tcBorders>
                    <w:top w:val="single" w:color="000000" w:sz="4" w:space="0"/>
                    <w:left w:val="single" w:color="000000" w:sz="4" w:space="0"/>
                    <w:bottom w:val="single" w:color="000000" w:sz="4" w:space="0"/>
                    <w:right w:val="single" w:color="000000" w:sz="4" w:space="0"/>
                  </w:tcBorders>
                  <w:noWrap w:val="0"/>
                  <w:vAlign w:val="center"/>
                </w:tcPr>
                <w:p w14:paraId="21CE2E5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lang w:eastAsia="zh-CN"/>
                    </w:rPr>
                  </w:pPr>
                  <w:r>
                    <w:rPr>
                      <w:rFonts w:hint="default" w:ascii="Times New Roman" w:hAnsi="Times New Roman" w:eastAsia="宋体" w:cs="Times New Roman"/>
                      <w:color w:val="000000"/>
                      <w:kern w:val="0"/>
                      <w:szCs w:val="21"/>
                      <w:lang w:val="en-US" w:eastAsia="zh-CN" w:bidi="ar"/>
                    </w:rPr>
                    <w:t>/</w:t>
                  </w:r>
                </w:p>
              </w:tc>
            </w:tr>
            <w:tr w14:paraId="2B816C2E">
              <w:tblPrEx>
                <w:tblCellMar>
                  <w:top w:w="0" w:type="dxa"/>
                  <w:left w:w="28" w:type="dxa"/>
                  <w:bottom w:w="0" w:type="dxa"/>
                  <w:right w:w="28" w:type="dxa"/>
                </w:tblCellMar>
              </w:tblPrEx>
              <w:trPr>
                <w:trHeight w:val="340" w:hRule="atLeast"/>
                <w:jc w:val="center"/>
              </w:trPr>
              <w:tc>
                <w:tcPr>
                  <w:tcW w:w="28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8816B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Cs w:val="21"/>
                    </w:rPr>
                  </w:pP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4579FA6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风险防控</w:t>
                  </w:r>
                </w:p>
              </w:tc>
              <w:tc>
                <w:tcPr>
                  <w:tcW w:w="2429" w:type="pct"/>
                  <w:tcBorders>
                    <w:top w:val="single" w:color="000000" w:sz="4" w:space="0"/>
                    <w:left w:val="single" w:color="000000" w:sz="4" w:space="0"/>
                    <w:bottom w:val="single" w:color="000000" w:sz="4" w:space="0"/>
                    <w:right w:val="single" w:color="000000" w:sz="4" w:space="0"/>
                  </w:tcBorders>
                  <w:noWrap w:val="0"/>
                  <w:vAlign w:val="center"/>
                </w:tcPr>
                <w:p w14:paraId="614DC93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围堰、防渗漏托盘、消防设施、应急设施</w:t>
                  </w: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7FEF0CC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1.3</w:t>
                  </w:r>
                </w:p>
              </w:tc>
              <w:tc>
                <w:tcPr>
                  <w:tcW w:w="1029" w:type="pct"/>
                  <w:tcBorders>
                    <w:top w:val="single" w:color="000000" w:sz="4" w:space="0"/>
                    <w:left w:val="single" w:color="000000" w:sz="4" w:space="0"/>
                    <w:bottom w:val="single" w:color="000000" w:sz="4" w:space="0"/>
                    <w:right w:val="single" w:color="000000" w:sz="4" w:space="0"/>
                  </w:tcBorders>
                  <w:noWrap w:val="0"/>
                  <w:vAlign w:val="center"/>
                </w:tcPr>
                <w:p w14:paraId="3AC31B0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w:t>
                  </w:r>
                </w:p>
              </w:tc>
            </w:tr>
            <w:tr w14:paraId="019F4A48">
              <w:tblPrEx>
                <w:tblCellMar>
                  <w:top w:w="0" w:type="dxa"/>
                  <w:left w:w="28" w:type="dxa"/>
                  <w:bottom w:w="0" w:type="dxa"/>
                  <w:right w:w="28" w:type="dxa"/>
                </w:tblCellMar>
              </w:tblPrEx>
              <w:trPr>
                <w:trHeight w:val="340" w:hRule="atLeast"/>
                <w:jc w:val="center"/>
              </w:trPr>
              <w:tc>
                <w:tcPr>
                  <w:tcW w:w="926" w:type="pct"/>
                  <w:gridSpan w:val="2"/>
                  <w:tcBorders>
                    <w:top w:val="single" w:color="000000" w:sz="4" w:space="0"/>
                    <w:left w:val="single" w:color="000000" w:sz="4" w:space="0"/>
                    <w:bottom w:val="single" w:color="000000" w:sz="4" w:space="0"/>
                    <w:right w:val="single" w:color="000000" w:sz="4" w:space="0"/>
                  </w:tcBorders>
                  <w:noWrap w:val="0"/>
                  <w:vAlign w:val="center"/>
                </w:tcPr>
                <w:p w14:paraId="27169545">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合计</w:t>
                  </w:r>
                </w:p>
              </w:tc>
              <w:tc>
                <w:tcPr>
                  <w:tcW w:w="2429" w:type="pct"/>
                  <w:tcBorders>
                    <w:top w:val="single" w:color="000000" w:sz="4" w:space="0"/>
                    <w:left w:val="single" w:color="000000" w:sz="4" w:space="0"/>
                    <w:bottom w:val="single" w:color="000000" w:sz="4" w:space="0"/>
                    <w:right w:val="single" w:color="000000" w:sz="4" w:space="0"/>
                  </w:tcBorders>
                  <w:noWrap w:val="0"/>
                  <w:vAlign w:val="center"/>
                </w:tcPr>
                <w:p w14:paraId="48A9A42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000000"/>
                      <w:szCs w:val="21"/>
                    </w:rPr>
                  </w:pPr>
                </w:p>
              </w:tc>
              <w:tc>
                <w:tcPr>
                  <w:tcW w:w="615" w:type="pct"/>
                  <w:tcBorders>
                    <w:top w:val="single" w:color="000000" w:sz="4" w:space="0"/>
                    <w:left w:val="single" w:color="000000" w:sz="4" w:space="0"/>
                    <w:bottom w:val="single" w:color="000000" w:sz="4" w:space="0"/>
                    <w:right w:val="single" w:color="000000" w:sz="4" w:space="0"/>
                  </w:tcBorders>
                  <w:noWrap w:val="0"/>
                  <w:vAlign w:val="center"/>
                </w:tcPr>
                <w:p w14:paraId="1A723A5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50</w:t>
                  </w:r>
                </w:p>
              </w:tc>
              <w:tc>
                <w:tcPr>
                  <w:tcW w:w="1029" w:type="pct"/>
                  <w:tcBorders>
                    <w:top w:val="single" w:color="000000" w:sz="4" w:space="0"/>
                    <w:left w:val="single" w:color="000000" w:sz="4" w:space="0"/>
                    <w:bottom w:val="single" w:color="000000" w:sz="4" w:space="0"/>
                    <w:right w:val="single" w:color="000000" w:sz="4" w:space="0"/>
                  </w:tcBorders>
                  <w:noWrap w:val="0"/>
                  <w:vAlign w:val="center"/>
                </w:tcPr>
                <w:p w14:paraId="4510484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kern w:val="0"/>
                      <w:szCs w:val="21"/>
                      <w:lang w:bidi="ar"/>
                    </w:rPr>
                    <w:t>/</w:t>
                  </w:r>
                </w:p>
              </w:tc>
            </w:tr>
          </w:tbl>
          <w:p w14:paraId="6C19F3C0">
            <w:pPr>
              <w:spacing w:line="360" w:lineRule="auto"/>
              <w:ind w:firstLine="482" w:firstLineChars="200"/>
              <w:jc w:val="left"/>
              <w:rPr>
                <w:rFonts w:hint="default" w:ascii="Times New Roman" w:hAnsi="Times New Roman" w:eastAsia="宋体" w:cs="Times New Roman"/>
                <w:b/>
                <w:bCs/>
                <w:color w:val="auto"/>
                <w:szCs w:val="21"/>
              </w:rPr>
            </w:pPr>
            <w:r>
              <w:rPr>
                <w:rFonts w:hint="default" w:ascii="Times New Roman" w:hAnsi="Times New Roman" w:eastAsia="宋体" w:cs="Times New Roman"/>
                <w:b/>
                <w:bCs/>
                <w:sz w:val="24"/>
                <w:lang w:val="en-US" w:eastAsia="zh-CN"/>
              </w:rPr>
              <w:t>2、</w:t>
            </w:r>
            <w:r>
              <w:rPr>
                <w:rFonts w:hint="default" w:ascii="Times New Roman" w:hAnsi="Times New Roman" w:eastAsia="宋体" w:cs="Times New Roman"/>
                <w:color w:val="auto"/>
                <w:sz w:val="24"/>
              </w:rPr>
              <w:t>建设项目环保竣工验收</w:t>
            </w:r>
          </w:p>
          <w:p w14:paraId="4ACF1A84">
            <w:pPr>
              <w:widowControl/>
              <w:adjustRightInd w:val="0"/>
              <w:snapToGrid w:val="0"/>
              <w:spacing w:before="0" w:beforeLines="0" w:line="360" w:lineRule="auto"/>
              <w:ind w:firstLine="480" w:firstLineChars="200"/>
              <w:jc w:val="left"/>
              <w:rPr>
                <w:rFonts w:hint="default" w:ascii="Times New Roman" w:hAnsi="Times New Roman" w:eastAsia="宋体" w:cs="Times New Roman"/>
                <w:b/>
                <w:bCs/>
                <w:color w:val="000000"/>
                <w:kern w:val="0"/>
                <w:sz w:val="21"/>
                <w:szCs w:val="21"/>
                <w:lang w:bidi="ar"/>
              </w:rPr>
            </w:pPr>
            <w:r>
              <w:rPr>
                <w:rFonts w:hint="default" w:ascii="Times New Roman" w:hAnsi="Times New Roman" w:eastAsia="宋体" w:cs="Times New Roman"/>
                <w:sz w:val="24"/>
                <w:szCs w:val="24"/>
              </w:rPr>
              <w:t>根据《建设项目环境保护管理条例》</w:t>
            </w:r>
            <w:r>
              <w:rPr>
                <w:rFonts w:hint="eastAsia" w:cs="Times New Roman"/>
                <w:sz w:val="24"/>
                <w:szCs w:val="24"/>
                <w:lang w:eastAsia="zh-CN"/>
              </w:rPr>
              <w:t>、</w:t>
            </w:r>
            <w:r>
              <w:rPr>
                <w:rFonts w:hint="default" w:ascii="Times New Roman" w:hAnsi="Times New Roman" w:eastAsia="宋体" w:cs="Times New Roman"/>
                <w:sz w:val="24"/>
                <w:szCs w:val="24"/>
              </w:rPr>
              <w:t>《建设项目竣工环境保护验收暂行办法》，本项目配套污染防治设施必须严格执行环境保护 “三同时”制度，即环保设施与主体工程同时设计、同时施工、同时投入生产使用。项目建成后，建设单位作为责任主体，自主组织开展竣工环境保护验收，验收合格后方可正式投产。</w:t>
            </w:r>
            <w:r>
              <w:rPr>
                <w:rFonts w:hint="default" w:ascii="Times New Roman" w:hAnsi="Times New Roman" w:eastAsia="宋体" w:cs="Times New Roman"/>
                <w:sz w:val="24"/>
                <w:szCs w:val="24"/>
                <w:lang w:val="en-US" w:eastAsia="zh-CN"/>
              </w:rPr>
              <w:t>具体</w:t>
            </w:r>
            <w:r>
              <w:rPr>
                <w:rFonts w:hint="default" w:ascii="Times New Roman" w:hAnsi="Times New Roman" w:eastAsia="宋体" w:cs="Times New Roman"/>
                <w:sz w:val="24"/>
                <w:szCs w:val="24"/>
              </w:rPr>
              <w:t>验收主要内容</w:t>
            </w:r>
            <w:r>
              <w:rPr>
                <w:rFonts w:hint="default" w:ascii="Times New Roman" w:hAnsi="Times New Roman" w:eastAsia="宋体" w:cs="Times New Roman"/>
                <w:sz w:val="24"/>
                <w:szCs w:val="24"/>
                <w:lang w:val="en-US" w:eastAsia="zh-CN"/>
              </w:rPr>
              <w:t>详见</w:t>
            </w:r>
            <w:r>
              <w:rPr>
                <w:rFonts w:hint="default" w:ascii="Times New Roman" w:hAnsi="Times New Roman" w:eastAsia="宋体" w:cs="Times New Roman"/>
                <w:sz w:val="24"/>
                <w:szCs w:val="24"/>
              </w:rPr>
              <w:t>下</w:t>
            </w:r>
            <w:r>
              <w:rPr>
                <w:rFonts w:hint="default" w:ascii="Times New Roman" w:hAnsi="Times New Roman" w:eastAsia="宋体" w:cs="Times New Roman"/>
                <w:sz w:val="24"/>
                <w:szCs w:val="24"/>
                <w:lang w:val="en-US" w:eastAsia="zh-CN"/>
              </w:rPr>
              <w:t>表</w:t>
            </w:r>
            <w:r>
              <w:rPr>
                <w:rFonts w:hint="default" w:ascii="Times New Roman" w:hAnsi="Times New Roman" w:eastAsia="宋体" w:cs="Times New Roman"/>
                <w:sz w:val="24"/>
                <w:szCs w:val="24"/>
              </w:rPr>
              <w:t>：</w:t>
            </w:r>
          </w:p>
          <w:p w14:paraId="429166DE">
            <w:pPr>
              <w:widowControl/>
              <w:ind w:firstLine="2319" w:firstLineChars="1100"/>
              <w:jc w:val="left"/>
              <w:rPr>
                <w:rFonts w:hint="default" w:ascii="Times New Roman" w:hAnsi="Times New Roman" w:eastAsia="宋体" w:cs="Times New Roman"/>
                <w:sz w:val="21"/>
                <w:szCs w:val="21"/>
              </w:rPr>
            </w:pPr>
            <w:r>
              <w:rPr>
                <w:rFonts w:hint="default" w:ascii="Times New Roman" w:hAnsi="Times New Roman" w:eastAsia="宋体" w:cs="Times New Roman"/>
                <w:b/>
                <w:bCs/>
                <w:color w:val="000000"/>
                <w:kern w:val="0"/>
                <w:sz w:val="21"/>
                <w:szCs w:val="21"/>
                <w:lang w:bidi="ar"/>
              </w:rPr>
              <w:t>表4-1</w:t>
            </w:r>
            <w:r>
              <w:rPr>
                <w:rFonts w:hint="eastAsia" w:cs="Times New Roman"/>
                <w:b/>
                <w:bCs/>
                <w:color w:val="000000"/>
                <w:kern w:val="0"/>
                <w:sz w:val="21"/>
                <w:szCs w:val="21"/>
                <w:lang w:val="en-US" w:eastAsia="zh-CN" w:bidi="ar"/>
              </w:rPr>
              <w:t>8</w:t>
            </w:r>
            <w:r>
              <w:rPr>
                <w:rFonts w:hint="default" w:ascii="Times New Roman" w:hAnsi="Times New Roman" w:eastAsia="宋体" w:cs="Times New Roman"/>
                <w:b/>
                <w:bCs/>
                <w:color w:val="000000"/>
                <w:kern w:val="0"/>
                <w:sz w:val="21"/>
                <w:szCs w:val="21"/>
                <w:lang w:bidi="ar"/>
              </w:rPr>
              <w:t xml:space="preserve"> 项目环保 “三同时” 验收一览表</w:t>
            </w:r>
          </w:p>
          <w:tbl>
            <w:tblPr>
              <w:tblStyle w:val="18"/>
              <w:tblW w:w="90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28" w:type="dxa"/>
                <w:bottom w:w="0" w:type="dxa"/>
                <w:right w:w="28" w:type="dxa"/>
              </w:tblCellMar>
            </w:tblPr>
            <w:tblGrid>
              <w:gridCol w:w="674"/>
              <w:gridCol w:w="2180"/>
              <w:gridCol w:w="3641"/>
              <w:gridCol w:w="2537"/>
            </w:tblGrid>
            <w:tr w14:paraId="17A47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373" w:type="pct"/>
                  <w:tcBorders>
                    <w:top w:val="single" w:color="000000" w:sz="8" w:space="0"/>
                    <w:left w:val="single" w:color="000000" w:sz="8" w:space="0"/>
                    <w:bottom w:val="single" w:color="000000" w:sz="8" w:space="0"/>
                    <w:right w:val="single" w:color="000000" w:sz="8" w:space="0"/>
                  </w:tcBorders>
                  <w:noWrap w:val="0"/>
                  <w:vAlign w:val="center"/>
                </w:tcPr>
                <w:p w14:paraId="7835610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项目</w:t>
                  </w:r>
                </w:p>
              </w:tc>
              <w:tc>
                <w:tcPr>
                  <w:tcW w:w="1206" w:type="pct"/>
                  <w:tcBorders>
                    <w:top w:val="single" w:color="000000" w:sz="8" w:space="0"/>
                    <w:left w:val="single" w:color="000000" w:sz="8" w:space="0"/>
                    <w:bottom w:val="single" w:color="000000" w:sz="8" w:space="0"/>
                    <w:right w:val="single" w:color="000000" w:sz="8" w:space="0"/>
                  </w:tcBorders>
                  <w:noWrap w:val="0"/>
                  <w:vAlign w:val="center"/>
                </w:tcPr>
                <w:p w14:paraId="65BAF7E3">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sz w:val="21"/>
                      <w:szCs w:val="21"/>
                      <w:u w:val="none"/>
                      <w:lang w:val="en-US"/>
                    </w:rPr>
                  </w:pPr>
                  <w:r>
                    <w:rPr>
                      <w:rFonts w:hint="default" w:ascii="Times New Roman" w:hAnsi="Times New Roman" w:eastAsia="宋体" w:cs="Times New Roman"/>
                      <w:b/>
                      <w:bCs/>
                      <w:i w:val="0"/>
                      <w:iCs w:val="0"/>
                      <w:color w:val="000000"/>
                      <w:kern w:val="0"/>
                      <w:sz w:val="21"/>
                      <w:szCs w:val="21"/>
                      <w:u w:val="none"/>
                      <w:lang w:val="en-US" w:eastAsia="zh-CN" w:bidi="ar"/>
                    </w:rPr>
                    <w:t>污染物名称</w:t>
                  </w:r>
                </w:p>
              </w:tc>
              <w:tc>
                <w:tcPr>
                  <w:tcW w:w="2015" w:type="pct"/>
                  <w:tcBorders>
                    <w:top w:val="single" w:color="000000" w:sz="8" w:space="0"/>
                    <w:left w:val="single" w:color="000000" w:sz="8" w:space="0"/>
                    <w:bottom w:val="single" w:color="000000" w:sz="8" w:space="0"/>
                    <w:right w:val="single" w:color="000000" w:sz="8" w:space="0"/>
                  </w:tcBorders>
                  <w:noWrap w:val="0"/>
                  <w:vAlign w:val="center"/>
                </w:tcPr>
                <w:p w14:paraId="6C8F3C28">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color w:val="000000"/>
                      <w:kern w:val="0"/>
                      <w:sz w:val="21"/>
                      <w:szCs w:val="21"/>
                      <w:u w:val="none"/>
                      <w:lang w:bidi="ar"/>
                    </w:rPr>
                    <w:t>污染源及治理措施</w:t>
                  </w:r>
                </w:p>
              </w:tc>
              <w:tc>
                <w:tcPr>
                  <w:tcW w:w="1404" w:type="pct"/>
                  <w:tcBorders>
                    <w:top w:val="single" w:color="000000" w:sz="8" w:space="0"/>
                    <w:left w:val="single" w:color="000000" w:sz="8" w:space="0"/>
                    <w:bottom w:val="single" w:color="000000" w:sz="8" w:space="0"/>
                    <w:right w:val="single" w:color="000000" w:sz="8" w:space="0"/>
                  </w:tcBorders>
                  <w:noWrap w:val="0"/>
                  <w:vAlign w:val="center"/>
                </w:tcPr>
                <w:p w14:paraId="1E9387CC">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治理效果</w:t>
                  </w:r>
                </w:p>
              </w:tc>
            </w:tr>
            <w:tr w14:paraId="1E345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373" w:type="pct"/>
                  <w:tcBorders>
                    <w:top w:val="nil"/>
                    <w:left w:val="single" w:color="000000" w:sz="8" w:space="0"/>
                    <w:bottom w:val="single" w:color="000000" w:sz="8" w:space="0"/>
                    <w:right w:val="single" w:color="000000" w:sz="8" w:space="0"/>
                  </w:tcBorders>
                  <w:noWrap w:val="0"/>
                  <w:vAlign w:val="center"/>
                </w:tcPr>
                <w:p w14:paraId="44C9BC2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废气</w:t>
                  </w:r>
                </w:p>
              </w:tc>
              <w:tc>
                <w:tcPr>
                  <w:tcW w:w="1206" w:type="pct"/>
                  <w:tcBorders>
                    <w:top w:val="nil"/>
                    <w:left w:val="single" w:color="000000" w:sz="8" w:space="0"/>
                    <w:bottom w:val="single" w:color="000000" w:sz="8" w:space="0"/>
                    <w:right w:val="single" w:color="000000" w:sz="8" w:space="0"/>
                  </w:tcBorders>
                  <w:noWrap w:val="0"/>
                  <w:vAlign w:val="center"/>
                </w:tcPr>
                <w:p w14:paraId="7210741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加工粉尘（切割、磨光、雕刻</w:t>
                  </w:r>
                  <w:r>
                    <w:rPr>
                      <w:rFonts w:hint="eastAsia" w:cs="Times New Roman"/>
                      <w:i w:val="0"/>
                      <w:iCs w:val="0"/>
                      <w:color w:val="000000"/>
                      <w:kern w:val="0"/>
                      <w:sz w:val="21"/>
                      <w:szCs w:val="21"/>
                      <w:u w:val="none"/>
                      <w:lang w:val="en-US" w:eastAsia="zh-CN" w:bidi="ar"/>
                    </w:rPr>
                    <w:t>等工序</w:t>
                  </w:r>
                  <w:r>
                    <w:rPr>
                      <w:rFonts w:hint="default" w:ascii="Times New Roman" w:hAnsi="Times New Roman" w:eastAsia="宋体" w:cs="Times New Roman"/>
                      <w:i w:val="0"/>
                      <w:iCs w:val="0"/>
                      <w:color w:val="000000"/>
                      <w:kern w:val="0"/>
                      <w:sz w:val="21"/>
                      <w:szCs w:val="21"/>
                      <w:u w:val="none"/>
                      <w:lang w:val="en-US" w:eastAsia="zh-CN" w:bidi="ar"/>
                    </w:rPr>
                    <w:t>粉尘）、运输扬尘、</w:t>
                  </w:r>
                  <w:r>
                    <w:rPr>
                      <w:rFonts w:hint="default" w:ascii="Times New Roman" w:hAnsi="Times New Roman" w:eastAsia="宋体" w:cs="Times New Roman"/>
                      <w:sz w:val="21"/>
                      <w:szCs w:val="21"/>
                      <w:u w:val="none"/>
                    </w:rPr>
                    <w:t>堆场扬尘</w:t>
                  </w:r>
                </w:p>
              </w:tc>
              <w:tc>
                <w:tcPr>
                  <w:tcW w:w="2015" w:type="pct"/>
                  <w:tcBorders>
                    <w:top w:val="nil"/>
                    <w:left w:val="single" w:color="000000" w:sz="8" w:space="0"/>
                    <w:bottom w:val="single" w:color="000000" w:sz="8" w:space="0"/>
                    <w:right w:val="single" w:color="000000" w:sz="8" w:space="0"/>
                  </w:tcBorders>
                  <w:noWrap w:val="0"/>
                  <w:vAlign w:val="center"/>
                </w:tcPr>
                <w:p w14:paraId="1892778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车间密闭，加工点位配套</w:t>
                  </w:r>
                  <w:r>
                    <w:rPr>
                      <w:rFonts w:hint="eastAsia" w:cs="Times New Roman"/>
                      <w:i w:val="0"/>
                      <w:iCs w:val="0"/>
                      <w:color w:val="000000"/>
                      <w:kern w:val="0"/>
                      <w:sz w:val="21"/>
                      <w:szCs w:val="21"/>
                      <w:u w:val="none"/>
                      <w:lang w:val="en-US" w:eastAsia="zh-CN" w:bidi="ar"/>
                    </w:rPr>
                    <w:t>湿法作业</w:t>
                  </w:r>
                  <w:r>
                    <w:rPr>
                      <w:rFonts w:hint="default" w:ascii="Times New Roman" w:hAnsi="Times New Roman" w:eastAsia="宋体" w:cs="Times New Roman"/>
                      <w:i w:val="0"/>
                      <w:iCs w:val="0"/>
                      <w:color w:val="000000"/>
                      <w:kern w:val="0"/>
                      <w:sz w:val="21"/>
                      <w:szCs w:val="21"/>
                      <w:u w:val="none"/>
                      <w:lang w:val="en-US" w:eastAsia="zh-CN" w:bidi="ar"/>
                    </w:rPr>
                    <w:t>设施；厂区洒水抑尘，道路硬化；</w:t>
                  </w:r>
                  <w:r>
                    <w:rPr>
                      <w:rFonts w:hint="default" w:ascii="Times New Roman" w:hAnsi="Times New Roman" w:eastAsia="宋体" w:cs="Times New Roman"/>
                      <w:sz w:val="21"/>
                      <w:szCs w:val="21"/>
                      <w:u w:val="none"/>
                    </w:rPr>
                    <w:t>设置工棚、围挡，适当洒水降尘</w:t>
                  </w:r>
                </w:p>
              </w:tc>
              <w:tc>
                <w:tcPr>
                  <w:tcW w:w="1404" w:type="pct"/>
                  <w:tcBorders>
                    <w:top w:val="nil"/>
                    <w:left w:val="single" w:color="000000" w:sz="8" w:space="0"/>
                    <w:bottom w:val="single" w:color="000000" w:sz="8" w:space="0"/>
                    <w:right w:val="single" w:color="000000" w:sz="8" w:space="0"/>
                  </w:tcBorders>
                  <w:noWrap w:val="0"/>
                  <w:vAlign w:val="center"/>
                </w:tcPr>
                <w:p w14:paraId="63827BC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《大气污染物综合排放标准》（GB16297-1996）</w:t>
                  </w:r>
                  <w:r>
                    <w:rPr>
                      <w:rFonts w:hint="eastAsia" w:cs="Times New Roman"/>
                      <w:i w:val="0"/>
                      <w:iCs w:val="0"/>
                      <w:color w:val="000000"/>
                      <w:kern w:val="0"/>
                      <w:sz w:val="21"/>
                      <w:szCs w:val="21"/>
                      <w:u w:val="none"/>
                      <w:lang w:val="en-US" w:eastAsia="zh-CN" w:bidi="ar"/>
                    </w:rPr>
                    <w:t>表2无组织排放标准</w:t>
                  </w:r>
                </w:p>
              </w:tc>
            </w:tr>
            <w:tr w14:paraId="3332E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373" w:type="pct"/>
                  <w:vMerge w:val="restart"/>
                  <w:tcBorders>
                    <w:top w:val="nil"/>
                    <w:left w:val="single" w:color="000000" w:sz="8" w:space="0"/>
                    <w:bottom w:val="single" w:color="000000" w:sz="8" w:space="0"/>
                    <w:right w:val="single" w:color="000000" w:sz="8" w:space="0"/>
                  </w:tcBorders>
                  <w:noWrap w:val="0"/>
                  <w:vAlign w:val="center"/>
                </w:tcPr>
                <w:p w14:paraId="4B72B46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废水</w:t>
                  </w:r>
                </w:p>
              </w:tc>
              <w:tc>
                <w:tcPr>
                  <w:tcW w:w="1206" w:type="pct"/>
                  <w:tcBorders>
                    <w:top w:val="nil"/>
                    <w:left w:val="single" w:color="000000" w:sz="8" w:space="0"/>
                    <w:bottom w:val="single" w:color="000000" w:sz="8" w:space="0"/>
                    <w:right w:val="single" w:color="000000" w:sz="8" w:space="0"/>
                  </w:tcBorders>
                  <w:noWrap w:val="0"/>
                  <w:vAlign w:val="center"/>
                </w:tcPr>
                <w:p w14:paraId="6BBEB6F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生产加工废水</w:t>
                  </w:r>
                </w:p>
              </w:tc>
              <w:tc>
                <w:tcPr>
                  <w:tcW w:w="2015" w:type="pct"/>
                  <w:tcBorders>
                    <w:top w:val="nil"/>
                    <w:left w:val="single" w:color="000000" w:sz="8" w:space="0"/>
                    <w:bottom w:val="single" w:color="000000" w:sz="8" w:space="0"/>
                    <w:right w:val="single" w:color="000000" w:sz="8" w:space="0"/>
                  </w:tcBorders>
                  <w:noWrap w:val="0"/>
                  <w:vAlign w:val="center"/>
                </w:tcPr>
                <w:p w14:paraId="355B0F4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车间废水收集沟→沉淀池→压滤机，清水循环回用，不外排；污泥压滤脱水</w:t>
                  </w:r>
                </w:p>
              </w:tc>
              <w:tc>
                <w:tcPr>
                  <w:tcW w:w="1404" w:type="pct"/>
                  <w:tcBorders>
                    <w:top w:val="nil"/>
                    <w:left w:val="single" w:color="000000" w:sz="8" w:space="0"/>
                    <w:bottom w:val="single" w:color="000000" w:sz="8" w:space="0"/>
                    <w:right w:val="single" w:color="000000" w:sz="8" w:space="0"/>
                  </w:tcBorders>
                  <w:noWrap w:val="0"/>
                  <w:vAlign w:val="center"/>
                </w:tcPr>
                <w:p w14:paraId="5E89907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全部回用，无外排</w:t>
                  </w:r>
                </w:p>
              </w:tc>
            </w:tr>
            <w:tr w14:paraId="6C124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615" w:hRule="atLeast"/>
                <w:jc w:val="center"/>
              </w:trPr>
              <w:tc>
                <w:tcPr>
                  <w:tcW w:w="373" w:type="pct"/>
                  <w:vMerge w:val="continue"/>
                  <w:tcBorders>
                    <w:left w:val="single" w:color="000000" w:sz="8" w:space="0"/>
                    <w:right w:val="single" w:color="000000" w:sz="8" w:space="0"/>
                  </w:tcBorders>
                  <w:noWrap w:val="0"/>
                  <w:vAlign w:val="center"/>
                </w:tcPr>
                <w:p w14:paraId="4B5E8E8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1206" w:type="pct"/>
                  <w:tcBorders>
                    <w:top w:val="nil"/>
                    <w:left w:val="single" w:color="000000" w:sz="8" w:space="0"/>
                    <w:bottom w:val="single" w:color="000000" w:sz="8" w:space="0"/>
                    <w:right w:val="single" w:color="000000" w:sz="8" w:space="0"/>
                  </w:tcBorders>
                  <w:noWrap w:val="0"/>
                  <w:vAlign w:val="center"/>
                </w:tcPr>
                <w:p w14:paraId="14ACD72B">
                  <w:pPr>
                    <w:keepNext w:val="0"/>
                    <w:keepLines w:val="0"/>
                    <w:widowControl/>
                    <w:suppressLineNumbers w:val="0"/>
                    <w:spacing w:line="240" w:lineRule="auto"/>
                    <w:jc w:val="center"/>
                    <w:textAlignment w:val="center"/>
                    <w:rPr>
                      <w:rFonts w:hint="eastAsia"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车辆冲洗废水、</w:t>
                  </w:r>
                </w:p>
                <w:p w14:paraId="3B489702">
                  <w:pPr>
                    <w:keepNext w:val="0"/>
                    <w:keepLines w:val="0"/>
                    <w:widowControl/>
                    <w:suppressLineNumbers w:val="0"/>
                    <w:spacing w:line="240" w:lineRule="auto"/>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地面冲洗废水</w:t>
                  </w:r>
                </w:p>
              </w:tc>
              <w:tc>
                <w:tcPr>
                  <w:tcW w:w="2015" w:type="pct"/>
                  <w:tcBorders>
                    <w:top w:val="nil"/>
                    <w:left w:val="single" w:color="000000" w:sz="8" w:space="0"/>
                    <w:bottom w:val="single" w:color="000000" w:sz="8" w:space="0"/>
                    <w:right w:val="single" w:color="000000" w:sz="8" w:space="0"/>
                  </w:tcBorders>
                  <w:noWrap w:val="0"/>
                  <w:vAlign w:val="center"/>
                </w:tcPr>
                <w:p w14:paraId="3784B63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废水进入收集沟，进入沉淀池处理后回用</w:t>
                  </w:r>
                </w:p>
              </w:tc>
              <w:tc>
                <w:tcPr>
                  <w:tcW w:w="1404" w:type="pct"/>
                  <w:tcBorders>
                    <w:top w:val="nil"/>
                    <w:left w:val="single" w:color="000000" w:sz="8" w:space="0"/>
                    <w:bottom w:val="single" w:color="000000" w:sz="8" w:space="0"/>
                    <w:right w:val="single" w:color="000000" w:sz="8" w:space="0"/>
                  </w:tcBorders>
                  <w:noWrap w:val="0"/>
                  <w:vAlign w:val="center"/>
                </w:tcPr>
                <w:p w14:paraId="6D66333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全部回用，无外排</w:t>
                  </w:r>
                </w:p>
              </w:tc>
            </w:tr>
            <w:tr w14:paraId="05CB2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373" w:type="pct"/>
                  <w:vMerge w:val="continue"/>
                  <w:tcBorders>
                    <w:top w:val="nil"/>
                    <w:left w:val="single" w:color="000000" w:sz="8" w:space="0"/>
                    <w:bottom w:val="single" w:color="000000" w:sz="8" w:space="0"/>
                    <w:right w:val="single" w:color="000000" w:sz="8" w:space="0"/>
                  </w:tcBorders>
                  <w:noWrap w:val="0"/>
                  <w:vAlign w:val="center"/>
                </w:tcPr>
                <w:p w14:paraId="7CF89513">
                  <w:pPr>
                    <w:spacing w:line="240" w:lineRule="auto"/>
                    <w:jc w:val="center"/>
                    <w:rPr>
                      <w:rFonts w:hint="default" w:ascii="Times New Roman" w:hAnsi="Times New Roman" w:eastAsia="宋体" w:cs="Times New Roman"/>
                      <w:i w:val="0"/>
                      <w:iCs w:val="0"/>
                      <w:color w:val="000000"/>
                      <w:sz w:val="21"/>
                      <w:szCs w:val="21"/>
                      <w:u w:val="none"/>
                    </w:rPr>
                  </w:pPr>
                </w:p>
              </w:tc>
              <w:tc>
                <w:tcPr>
                  <w:tcW w:w="1206" w:type="pct"/>
                  <w:tcBorders>
                    <w:top w:val="nil"/>
                    <w:left w:val="single" w:color="000000" w:sz="8" w:space="0"/>
                    <w:bottom w:val="single" w:color="000000" w:sz="8" w:space="0"/>
                    <w:right w:val="single" w:color="000000" w:sz="8" w:space="0"/>
                  </w:tcBorders>
                  <w:noWrap w:val="0"/>
                  <w:vAlign w:val="center"/>
                </w:tcPr>
                <w:p w14:paraId="0FB8200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厂区初期雨水</w:t>
                  </w:r>
                </w:p>
              </w:tc>
              <w:tc>
                <w:tcPr>
                  <w:tcW w:w="2015" w:type="pct"/>
                  <w:tcBorders>
                    <w:top w:val="nil"/>
                    <w:left w:val="single" w:color="000000" w:sz="8" w:space="0"/>
                    <w:bottom w:val="single" w:color="000000" w:sz="8" w:space="0"/>
                    <w:right w:val="single" w:color="000000" w:sz="8" w:space="0"/>
                  </w:tcBorders>
                  <w:noWrap w:val="0"/>
                  <w:vAlign w:val="center"/>
                </w:tcPr>
                <w:p w14:paraId="5A6257A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设置初期雨水收集池，雨水截水沟汇集，收集雨水送入沉淀池处理回用</w:t>
                  </w:r>
                </w:p>
              </w:tc>
              <w:tc>
                <w:tcPr>
                  <w:tcW w:w="1404" w:type="pct"/>
                  <w:tcBorders>
                    <w:top w:val="nil"/>
                    <w:left w:val="single" w:color="000000" w:sz="8" w:space="0"/>
                    <w:bottom w:val="single" w:color="000000" w:sz="8" w:space="0"/>
                    <w:right w:val="single" w:color="000000" w:sz="8" w:space="0"/>
                  </w:tcBorders>
                  <w:noWrap w:val="0"/>
                  <w:vAlign w:val="center"/>
                </w:tcPr>
                <w:p w14:paraId="6E169B5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不外排，后期洁净雨水用于生产或洒水降尘等</w:t>
                  </w:r>
                </w:p>
              </w:tc>
            </w:tr>
            <w:tr w14:paraId="3AB88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373" w:type="pct"/>
                  <w:vMerge w:val="continue"/>
                  <w:tcBorders>
                    <w:top w:val="nil"/>
                    <w:left w:val="single" w:color="000000" w:sz="8" w:space="0"/>
                    <w:bottom w:val="single" w:color="000000" w:sz="8" w:space="0"/>
                    <w:right w:val="single" w:color="000000" w:sz="8" w:space="0"/>
                  </w:tcBorders>
                  <w:noWrap w:val="0"/>
                  <w:vAlign w:val="center"/>
                </w:tcPr>
                <w:p w14:paraId="3A57646E">
                  <w:pPr>
                    <w:spacing w:line="240" w:lineRule="auto"/>
                    <w:jc w:val="center"/>
                    <w:rPr>
                      <w:rFonts w:hint="default" w:ascii="Times New Roman" w:hAnsi="Times New Roman" w:eastAsia="宋体" w:cs="Times New Roman"/>
                      <w:i w:val="0"/>
                      <w:iCs w:val="0"/>
                      <w:color w:val="000000"/>
                      <w:sz w:val="21"/>
                      <w:szCs w:val="21"/>
                      <w:u w:val="none"/>
                    </w:rPr>
                  </w:pPr>
                </w:p>
              </w:tc>
              <w:tc>
                <w:tcPr>
                  <w:tcW w:w="1206" w:type="pct"/>
                  <w:tcBorders>
                    <w:top w:val="nil"/>
                    <w:left w:val="single" w:color="000000" w:sz="8" w:space="0"/>
                    <w:bottom w:val="single" w:color="000000" w:sz="8" w:space="0"/>
                    <w:right w:val="single" w:color="000000" w:sz="8" w:space="0"/>
                  </w:tcBorders>
                  <w:noWrap w:val="0"/>
                  <w:vAlign w:val="center"/>
                </w:tcPr>
                <w:p w14:paraId="403FCB1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single"/>
                    </w:rPr>
                  </w:pPr>
                  <w:r>
                    <w:rPr>
                      <w:rFonts w:hint="default" w:ascii="Times New Roman" w:hAnsi="Times New Roman" w:eastAsia="宋体" w:cs="Times New Roman"/>
                      <w:i w:val="0"/>
                      <w:iCs w:val="0"/>
                      <w:color w:val="000000"/>
                      <w:kern w:val="0"/>
                      <w:sz w:val="21"/>
                      <w:szCs w:val="21"/>
                      <w:u w:val="single"/>
                      <w:lang w:val="en-US" w:eastAsia="zh-CN" w:bidi="ar"/>
                    </w:rPr>
                    <w:t>生活污水（COD、氨氮、SS）</w:t>
                  </w:r>
                </w:p>
              </w:tc>
              <w:tc>
                <w:tcPr>
                  <w:tcW w:w="2015" w:type="pct"/>
                  <w:tcBorders>
                    <w:top w:val="nil"/>
                    <w:left w:val="single" w:color="000000" w:sz="8" w:space="0"/>
                    <w:bottom w:val="single" w:color="000000" w:sz="8" w:space="0"/>
                    <w:right w:val="single" w:color="000000" w:sz="8" w:space="0"/>
                  </w:tcBorders>
                  <w:noWrap w:val="0"/>
                  <w:vAlign w:val="center"/>
                </w:tcPr>
                <w:p w14:paraId="55A8FAA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single"/>
                    </w:rPr>
                  </w:pPr>
                  <w:r>
                    <w:rPr>
                      <w:rFonts w:hint="eastAsia" w:cs="Times New Roman"/>
                      <w:i w:val="0"/>
                      <w:iCs w:val="0"/>
                      <w:color w:val="000000"/>
                      <w:kern w:val="0"/>
                      <w:sz w:val="21"/>
                      <w:szCs w:val="21"/>
                      <w:u w:val="single"/>
                      <w:lang w:val="en-US" w:eastAsia="zh-CN" w:bidi="ar"/>
                    </w:rPr>
                    <w:t>四格</w:t>
                  </w:r>
                  <w:r>
                    <w:rPr>
                      <w:rFonts w:hint="default" w:ascii="Times New Roman" w:hAnsi="Times New Roman" w:eastAsia="宋体" w:cs="Times New Roman"/>
                      <w:i w:val="0"/>
                      <w:iCs w:val="0"/>
                      <w:color w:val="000000"/>
                      <w:kern w:val="0"/>
                      <w:sz w:val="21"/>
                      <w:szCs w:val="21"/>
                      <w:u w:val="single"/>
                      <w:lang w:val="en-US" w:eastAsia="zh-CN" w:bidi="ar"/>
                    </w:rPr>
                    <w:t>化粪池处理后</w:t>
                  </w:r>
                  <w:r>
                    <w:rPr>
                      <w:rStyle w:val="41"/>
                      <w:rFonts w:hint="default" w:ascii="Times New Roman" w:hAnsi="Times New Roman" w:eastAsia="宋体" w:cs="Times New Roman"/>
                      <w:sz w:val="21"/>
                      <w:szCs w:val="21"/>
                      <w:u w:val="single"/>
                      <w:lang w:val="en-US" w:eastAsia="zh-CN" w:bidi="ar"/>
                    </w:rPr>
                    <w:t>用于</w:t>
                  </w:r>
                  <w:r>
                    <w:rPr>
                      <w:rStyle w:val="41"/>
                      <w:rFonts w:hint="eastAsia" w:cs="Times New Roman"/>
                      <w:sz w:val="21"/>
                      <w:szCs w:val="21"/>
                      <w:u w:val="single"/>
                      <w:lang w:val="en-US" w:eastAsia="zh-CN" w:bidi="ar"/>
                    </w:rPr>
                    <w:t>农作物</w:t>
                  </w:r>
                  <w:r>
                    <w:rPr>
                      <w:rStyle w:val="41"/>
                      <w:rFonts w:hint="default" w:ascii="Times New Roman" w:hAnsi="Times New Roman" w:eastAsia="宋体" w:cs="Times New Roman"/>
                      <w:sz w:val="21"/>
                      <w:szCs w:val="21"/>
                      <w:u w:val="single"/>
                      <w:lang w:val="en-US" w:eastAsia="zh-CN" w:bidi="ar"/>
                    </w:rPr>
                    <w:t>施肥</w:t>
                  </w:r>
                </w:p>
              </w:tc>
              <w:tc>
                <w:tcPr>
                  <w:tcW w:w="1404" w:type="pct"/>
                  <w:tcBorders>
                    <w:top w:val="nil"/>
                    <w:left w:val="single" w:color="000000" w:sz="8" w:space="0"/>
                    <w:bottom w:val="single" w:color="000000" w:sz="8" w:space="0"/>
                    <w:right w:val="single" w:color="000000" w:sz="8" w:space="0"/>
                  </w:tcBorders>
                  <w:noWrap w:val="0"/>
                  <w:vAlign w:val="center"/>
                </w:tcPr>
                <w:p w14:paraId="4BBDE73E">
                  <w:pPr>
                    <w:keepNext w:val="0"/>
                    <w:keepLines w:val="0"/>
                    <w:widowControl/>
                    <w:suppressLineNumbers w:val="0"/>
                    <w:spacing w:line="240" w:lineRule="auto"/>
                    <w:jc w:val="center"/>
                    <w:textAlignment w:val="center"/>
                    <w:rPr>
                      <w:rFonts w:hint="eastAsia" w:ascii="Times New Roman" w:hAnsi="Times New Roman" w:eastAsia="宋体" w:cs="Times New Roman"/>
                      <w:i w:val="0"/>
                      <w:iCs w:val="0"/>
                      <w:color w:val="000000"/>
                      <w:sz w:val="21"/>
                      <w:szCs w:val="21"/>
                      <w:u w:val="single"/>
                      <w:lang w:eastAsia="zh-CN"/>
                    </w:rPr>
                  </w:pPr>
                  <w:r>
                    <w:rPr>
                      <w:rFonts w:hint="eastAsia" w:cs="Times New Roman"/>
                      <w:color w:val="auto"/>
                      <w:sz w:val="21"/>
                      <w:szCs w:val="21"/>
                      <w:u w:val="single"/>
                      <w:lang w:val="en-US" w:eastAsia="zh-CN"/>
                    </w:rPr>
                    <w:t>/</w:t>
                  </w:r>
                </w:p>
              </w:tc>
            </w:tr>
            <w:tr w14:paraId="3417F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1071" w:hRule="atLeast"/>
                <w:jc w:val="center"/>
              </w:trPr>
              <w:tc>
                <w:tcPr>
                  <w:tcW w:w="373" w:type="pct"/>
                  <w:tcBorders>
                    <w:top w:val="nil"/>
                    <w:left w:val="single" w:color="000000" w:sz="8" w:space="0"/>
                    <w:bottom w:val="single" w:color="000000" w:sz="8" w:space="0"/>
                    <w:right w:val="single" w:color="000000" w:sz="8" w:space="0"/>
                  </w:tcBorders>
                  <w:noWrap w:val="0"/>
                  <w:vAlign w:val="center"/>
                </w:tcPr>
                <w:p w14:paraId="104A9EC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噪声</w:t>
                  </w:r>
                </w:p>
              </w:tc>
              <w:tc>
                <w:tcPr>
                  <w:tcW w:w="1206" w:type="pct"/>
                  <w:tcBorders>
                    <w:top w:val="nil"/>
                    <w:left w:val="single" w:color="000000" w:sz="8" w:space="0"/>
                    <w:bottom w:val="single" w:color="000000" w:sz="8" w:space="0"/>
                    <w:right w:val="single" w:color="000000" w:sz="8" w:space="0"/>
                  </w:tcBorders>
                  <w:noWrap w:val="0"/>
                  <w:vAlign w:val="center"/>
                </w:tcPr>
                <w:p w14:paraId="2FA967F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生产设备噪音（等效 A 声级）</w:t>
                  </w:r>
                </w:p>
              </w:tc>
              <w:tc>
                <w:tcPr>
                  <w:tcW w:w="2015" w:type="pct"/>
                  <w:tcBorders>
                    <w:top w:val="nil"/>
                    <w:left w:val="single" w:color="000000" w:sz="8" w:space="0"/>
                    <w:bottom w:val="single" w:color="000000" w:sz="8" w:space="0"/>
                    <w:right w:val="single" w:color="000000" w:sz="8" w:space="0"/>
                  </w:tcBorders>
                  <w:noWrap w:val="0"/>
                  <w:vAlign w:val="center"/>
                </w:tcPr>
                <w:p w14:paraId="46FBD3E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设备减振基座、车间封闭隔音隔声、合理布局</w:t>
                  </w:r>
                  <w:r>
                    <w:rPr>
                      <w:rFonts w:hint="eastAsia" w:cs="Times New Roman"/>
                      <w:i w:val="0"/>
                      <w:iCs w:val="0"/>
                      <w:color w:val="000000"/>
                      <w:kern w:val="0"/>
                      <w:sz w:val="21"/>
                      <w:szCs w:val="21"/>
                      <w:u w:val="none"/>
                      <w:lang w:val="en-US" w:eastAsia="zh-CN" w:bidi="ar"/>
                    </w:rPr>
                    <w:t>、湿法加工、减震垫</w:t>
                  </w:r>
                </w:p>
              </w:tc>
              <w:tc>
                <w:tcPr>
                  <w:tcW w:w="1404" w:type="pct"/>
                  <w:tcBorders>
                    <w:top w:val="nil"/>
                    <w:left w:val="single" w:color="000000" w:sz="8" w:space="0"/>
                    <w:bottom w:val="single" w:color="000000" w:sz="8" w:space="0"/>
                    <w:right w:val="single" w:color="000000" w:sz="8" w:space="0"/>
                  </w:tcBorders>
                  <w:noWrap w:val="0"/>
                  <w:vAlign w:val="center"/>
                </w:tcPr>
                <w:p w14:paraId="0D03BF4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《工业企业厂界环境噪声排放标准</w:t>
                  </w:r>
                  <w:r>
                    <w:rPr>
                      <w:rFonts w:hint="eastAsia"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GB12348</w:t>
                  </w:r>
                  <w:r>
                    <w:rPr>
                      <w:rFonts w:hint="eastAsia" w:cs="Times New Roman"/>
                      <w:i w:val="0"/>
                      <w:iCs w:val="0"/>
                      <w:color w:val="000000"/>
                      <w:kern w:val="0"/>
                      <w:sz w:val="21"/>
                      <w:szCs w:val="21"/>
                      <w:u w:val="none"/>
                      <w:lang w:val="en-US" w:eastAsia="zh-CN" w:bidi="ar"/>
                    </w:rPr>
                    <w:t>-2008）2类标准</w:t>
                  </w:r>
                </w:p>
              </w:tc>
            </w:tr>
            <w:tr w14:paraId="3E82C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373" w:type="pct"/>
                  <w:vMerge w:val="restart"/>
                  <w:tcBorders>
                    <w:top w:val="nil"/>
                    <w:left w:val="single" w:color="000000" w:sz="8" w:space="0"/>
                    <w:bottom w:val="single" w:color="000000" w:sz="8" w:space="0"/>
                    <w:right w:val="single" w:color="000000" w:sz="8" w:space="0"/>
                  </w:tcBorders>
                  <w:noWrap w:val="0"/>
                  <w:vAlign w:val="center"/>
                </w:tcPr>
                <w:p w14:paraId="27FADCE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固废</w:t>
                  </w:r>
                </w:p>
              </w:tc>
              <w:tc>
                <w:tcPr>
                  <w:tcW w:w="1206" w:type="pct"/>
                  <w:tcBorders>
                    <w:top w:val="nil"/>
                    <w:left w:val="single" w:color="000000" w:sz="8" w:space="0"/>
                    <w:bottom w:val="single" w:color="000000" w:sz="8" w:space="0"/>
                    <w:right w:val="single" w:color="000000" w:sz="8" w:space="0"/>
                  </w:tcBorders>
                  <w:noWrap w:val="0"/>
                  <w:vAlign w:val="center"/>
                </w:tcPr>
                <w:p w14:paraId="11C8273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一般固废</w:t>
                  </w:r>
                </w:p>
              </w:tc>
              <w:tc>
                <w:tcPr>
                  <w:tcW w:w="2015" w:type="pct"/>
                  <w:tcBorders>
                    <w:top w:val="nil"/>
                    <w:left w:val="single" w:color="000000" w:sz="8" w:space="0"/>
                    <w:bottom w:val="single" w:color="000000" w:sz="8" w:space="0"/>
                    <w:right w:val="single" w:color="000000" w:sz="8" w:space="0"/>
                  </w:tcBorders>
                  <w:noWrap w:val="0"/>
                  <w:vAlign w:val="center"/>
                </w:tcPr>
                <w:p w14:paraId="08A43CF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石材边角料、石渣分类堆放，防雨防渗，外售综合利用，沉淀池压滤污压滤脱水后规范处置</w:t>
                  </w:r>
                </w:p>
              </w:tc>
              <w:tc>
                <w:tcPr>
                  <w:tcW w:w="1404" w:type="pct"/>
                  <w:tcBorders>
                    <w:top w:val="nil"/>
                    <w:left w:val="single" w:color="000000" w:sz="8" w:space="0"/>
                    <w:bottom w:val="single" w:color="000000" w:sz="8" w:space="0"/>
                    <w:right w:val="single" w:color="000000" w:sz="8" w:space="0"/>
                  </w:tcBorders>
                  <w:noWrap w:val="0"/>
                  <w:vAlign w:val="center"/>
                </w:tcPr>
                <w:p w14:paraId="1EF1F0E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bCs/>
                      <w:color w:val="auto"/>
                      <w:sz w:val="21"/>
                      <w:szCs w:val="21"/>
                      <w:u w:val="none"/>
                    </w:rPr>
                    <w:t>符合《</w:t>
                  </w:r>
                  <w:r>
                    <w:rPr>
                      <w:rFonts w:hint="eastAsia" w:cs="Times New Roman"/>
                      <w:bCs/>
                      <w:color w:val="auto"/>
                      <w:sz w:val="21"/>
                      <w:szCs w:val="21"/>
                      <w:u w:val="none"/>
                      <w:lang w:eastAsia="zh-CN"/>
                    </w:rPr>
                    <w:t>一般工业固体废物贮存和填埋污染控制标准</w:t>
                  </w:r>
                  <w:r>
                    <w:rPr>
                      <w:rFonts w:hint="default" w:ascii="Times New Roman" w:hAnsi="Times New Roman" w:eastAsia="宋体" w:cs="Times New Roman"/>
                      <w:bCs/>
                      <w:color w:val="auto"/>
                      <w:sz w:val="21"/>
                      <w:szCs w:val="21"/>
                      <w:u w:val="none"/>
                    </w:rPr>
                    <w:t>》(GB18599-2020)要求</w:t>
                  </w:r>
                </w:p>
              </w:tc>
            </w:tr>
            <w:tr w14:paraId="63F0A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jc w:val="center"/>
              </w:trPr>
              <w:tc>
                <w:tcPr>
                  <w:tcW w:w="373" w:type="pct"/>
                  <w:vMerge w:val="continue"/>
                  <w:tcBorders>
                    <w:top w:val="nil"/>
                    <w:left w:val="single" w:color="000000" w:sz="8" w:space="0"/>
                    <w:bottom w:val="single" w:color="000000" w:sz="8" w:space="0"/>
                    <w:right w:val="single" w:color="000000" w:sz="8" w:space="0"/>
                  </w:tcBorders>
                  <w:noWrap w:val="0"/>
                  <w:vAlign w:val="center"/>
                </w:tcPr>
                <w:p w14:paraId="6859169A">
                  <w:pPr>
                    <w:spacing w:line="240" w:lineRule="auto"/>
                    <w:jc w:val="center"/>
                    <w:rPr>
                      <w:rFonts w:hint="default" w:ascii="Times New Roman" w:hAnsi="Times New Roman" w:eastAsia="宋体" w:cs="Times New Roman"/>
                      <w:i w:val="0"/>
                      <w:iCs w:val="0"/>
                      <w:color w:val="000000"/>
                      <w:sz w:val="21"/>
                      <w:szCs w:val="21"/>
                      <w:u w:val="none"/>
                    </w:rPr>
                  </w:pPr>
                </w:p>
              </w:tc>
              <w:tc>
                <w:tcPr>
                  <w:tcW w:w="1206" w:type="pct"/>
                  <w:tcBorders>
                    <w:top w:val="nil"/>
                    <w:left w:val="single" w:color="000000" w:sz="8" w:space="0"/>
                    <w:bottom w:val="single" w:color="000000" w:sz="8" w:space="0"/>
                    <w:right w:val="single" w:color="000000" w:sz="8" w:space="0"/>
                  </w:tcBorders>
                  <w:noWrap w:val="0"/>
                  <w:vAlign w:val="center"/>
                </w:tcPr>
                <w:p w14:paraId="4FF93C3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危险废物</w:t>
                  </w:r>
                </w:p>
              </w:tc>
              <w:tc>
                <w:tcPr>
                  <w:tcW w:w="2015" w:type="pct"/>
                  <w:tcBorders>
                    <w:top w:val="nil"/>
                    <w:left w:val="single" w:color="000000" w:sz="8" w:space="0"/>
                    <w:bottom w:val="single" w:color="000000" w:sz="8" w:space="0"/>
                    <w:right w:val="single" w:color="000000" w:sz="8" w:space="0"/>
                  </w:tcBorders>
                  <w:noWrap w:val="0"/>
                  <w:vAlign w:val="center"/>
                </w:tcPr>
                <w:p w14:paraId="4132264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color w:val="000000"/>
                      <w:kern w:val="0"/>
                      <w:sz w:val="21"/>
                      <w:szCs w:val="21"/>
                      <w:u w:val="none"/>
                      <w:lang w:val="en-US" w:eastAsia="zh-CN" w:bidi="ar"/>
                    </w:rPr>
                    <w:t>废机油、废机油桶及含油抹布用</w:t>
                  </w:r>
                  <w:r>
                    <w:rPr>
                      <w:rFonts w:hint="default" w:ascii="Times New Roman" w:hAnsi="Times New Roman" w:eastAsia="宋体" w:cs="Times New Roman"/>
                      <w:color w:val="000000"/>
                      <w:kern w:val="0"/>
                      <w:sz w:val="21"/>
                      <w:szCs w:val="21"/>
                      <w:u w:val="none"/>
                      <w:lang w:bidi="ar"/>
                    </w:rPr>
                    <w:t>专用容器收集，</w:t>
                  </w:r>
                  <w:r>
                    <w:rPr>
                      <w:rFonts w:hint="default" w:ascii="Times New Roman" w:hAnsi="Times New Roman" w:eastAsia="宋体" w:cs="Times New Roman"/>
                      <w:color w:val="000000"/>
                      <w:kern w:val="0"/>
                      <w:sz w:val="21"/>
                      <w:szCs w:val="21"/>
                      <w:u w:val="none"/>
                      <w:lang w:val="en-US" w:eastAsia="zh-CN" w:bidi="ar"/>
                    </w:rPr>
                    <w:t>贴</w:t>
                  </w:r>
                  <w:r>
                    <w:rPr>
                      <w:rFonts w:hint="default" w:ascii="Times New Roman" w:hAnsi="Times New Roman" w:eastAsia="宋体" w:cs="Times New Roman"/>
                      <w:color w:val="000000"/>
                      <w:kern w:val="0"/>
                      <w:sz w:val="21"/>
                      <w:szCs w:val="21"/>
                      <w:u w:val="none"/>
                      <w:lang w:bidi="ar"/>
                    </w:rPr>
                    <w:t>警示牌，规范危废暂存间（独立专用间，密闭上锁，安全标识，防风防雨防晒防渗防腐防漏等</w:t>
                  </w:r>
                </w:p>
              </w:tc>
              <w:tc>
                <w:tcPr>
                  <w:tcW w:w="1404" w:type="pct"/>
                  <w:tcBorders>
                    <w:top w:val="nil"/>
                    <w:left w:val="single" w:color="000000" w:sz="8" w:space="0"/>
                    <w:bottom w:val="single" w:color="000000" w:sz="8" w:space="0"/>
                    <w:right w:val="single" w:color="000000" w:sz="8" w:space="0"/>
                  </w:tcBorders>
                  <w:noWrap w:val="0"/>
                  <w:vAlign w:val="center"/>
                </w:tcPr>
                <w:p w14:paraId="09DAF6E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color w:val="auto"/>
                      <w:sz w:val="21"/>
                      <w:szCs w:val="21"/>
                      <w:u w:val="none"/>
                    </w:rPr>
                    <w:t>符合《危险废物贮存污染控制标准》（GB18597-2023）中的要求</w:t>
                  </w:r>
                </w:p>
              </w:tc>
            </w:tr>
            <w:tr w14:paraId="2670C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12" w:hRule="atLeast"/>
                <w:jc w:val="center"/>
              </w:trPr>
              <w:tc>
                <w:tcPr>
                  <w:tcW w:w="373" w:type="pct"/>
                  <w:vMerge w:val="continue"/>
                  <w:tcBorders>
                    <w:top w:val="nil"/>
                    <w:left w:val="single" w:color="000000" w:sz="8" w:space="0"/>
                    <w:bottom w:val="single" w:color="000000" w:sz="8" w:space="0"/>
                    <w:right w:val="single" w:color="000000" w:sz="8" w:space="0"/>
                  </w:tcBorders>
                  <w:noWrap w:val="0"/>
                  <w:vAlign w:val="center"/>
                </w:tcPr>
                <w:p w14:paraId="7AB056F2">
                  <w:pPr>
                    <w:spacing w:line="240" w:lineRule="auto"/>
                    <w:jc w:val="center"/>
                    <w:rPr>
                      <w:rFonts w:hint="default" w:ascii="Times New Roman" w:hAnsi="Times New Roman" w:eastAsia="宋体" w:cs="Times New Roman"/>
                      <w:i w:val="0"/>
                      <w:iCs w:val="0"/>
                      <w:color w:val="000000"/>
                      <w:sz w:val="21"/>
                      <w:szCs w:val="21"/>
                      <w:u w:val="none"/>
                    </w:rPr>
                  </w:pPr>
                </w:p>
              </w:tc>
              <w:tc>
                <w:tcPr>
                  <w:tcW w:w="1206" w:type="pct"/>
                  <w:tcBorders>
                    <w:top w:val="nil"/>
                    <w:left w:val="single" w:color="000000" w:sz="8" w:space="0"/>
                    <w:bottom w:val="single" w:color="000000" w:sz="8" w:space="0"/>
                    <w:right w:val="single" w:color="000000" w:sz="8" w:space="0"/>
                  </w:tcBorders>
                  <w:noWrap w:val="0"/>
                  <w:vAlign w:val="center"/>
                </w:tcPr>
                <w:p w14:paraId="0F10127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生活垃圾</w:t>
                  </w:r>
                </w:p>
              </w:tc>
              <w:tc>
                <w:tcPr>
                  <w:tcW w:w="2015" w:type="pct"/>
                  <w:tcBorders>
                    <w:top w:val="nil"/>
                    <w:left w:val="single" w:color="000000" w:sz="8" w:space="0"/>
                    <w:bottom w:val="single" w:color="000000" w:sz="8" w:space="0"/>
                    <w:right w:val="single" w:color="000000" w:sz="8" w:space="0"/>
                  </w:tcBorders>
                  <w:noWrap w:val="0"/>
                  <w:vAlign w:val="center"/>
                </w:tcPr>
                <w:p w14:paraId="1C88744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集中收集，环卫清运</w:t>
                  </w:r>
                </w:p>
              </w:tc>
              <w:tc>
                <w:tcPr>
                  <w:tcW w:w="1404" w:type="pct"/>
                  <w:tcBorders>
                    <w:top w:val="nil"/>
                    <w:left w:val="single" w:color="000000" w:sz="8" w:space="0"/>
                    <w:bottom w:val="single" w:color="000000" w:sz="8" w:space="0"/>
                    <w:right w:val="single" w:color="000000" w:sz="8" w:space="0"/>
                  </w:tcBorders>
                  <w:noWrap w:val="0"/>
                  <w:vAlign w:val="center"/>
                </w:tcPr>
                <w:p w14:paraId="6115B5C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t>
                  </w:r>
                </w:p>
              </w:tc>
            </w:tr>
          </w:tbl>
          <w:p w14:paraId="39D31A21">
            <w:pPr>
              <w:adjustRightInd w:val="0"/>
              <w:snapToGrid w:val="0"/>
              <w:spacing w:line="360" w:lineRule="auto"/>
              <w:rPr>
                <w:rFonts w:hint="default" w:ascii="Times New Roman" w:hAnsi="Times New Roman" w:eastAsia="宋体" w:cs="Times New Roman"/>
                <w:bCs/>
                <w:spacing w:val="-10"/>
                <w:szCs w:val="21"/>
              </w:rPr>
            </w:pPr>
          </w:p>
        </w:tc>
      </w:tr>
    </w:tbl>
    <w:p w14:paraId="5EC4F5F6">
      <w:pPr>
        <w:rPr>
          <w:rFonts w:hint="default" w:ascii="Times New Roman" w:hAnsi="Times New Roman" w:eastAsia="宋体" w:cs="Times New Roman"/>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6FBB0099">
      <w:pPr>
        <w:pStyle w:val="17"/>
        <w:keepNext w:val="0"/>
        <w:keepLines w:val="0"/>
        <w:pageBreakBefore w:val="0"/>
        <w:widowControl/>
        <w:kinsoku/>
        <w:wordWrap/>
        <w:overflowPunct/>
        <w:topLinePunct w:val="0"/>
        <w:autoSpaceDE/>
        <w:autoSpaceDN/>
        <w:bidi w:val="0"/>
        <w:adjustRightInd/>
        <w:snapToGrid/>
        <w:spacing w:before="0" w:beforeAutospacing="0" w:after="0" w:afterAutospacing="0"/>
        <w:jc w:val="center"/>
        <w:textAlignment w:val="auto"/>
        <w:outlineLvl w:val="0"/>
        <w:rPr>
          <w:rFonts w:hint="default" w:ascii="Times New Roman" w:hAnsi="Times New Roman" w:eastAsia="宋体" w:cs="Times New Roman"/>
          <w:b/>
          <w:bCs/>
          <w:snapToGrid w:val="0"/>
          <w:sz w:val="30"/>
          <w:szCs w:val="30"/>
        </w:rPr>
      </w:pPr>
      <w:bookmarkStart w:id="29" w:name="_Toc27893"/>
      <w:bookmarkStart w:id="30" w:name="_Toc4388"/>
      <w:bookmarkStart w:id="31" w:name="_Toc30076"/>
      <w:bookmarkStart w:id="32" w:name="_Toc28874"/>
      <w:bookmarkStart w:id="33" w:name="_Toc29504"/>
      <w:bookmarkStart w:id="34" w:name="_Toc2254"/>
      <w:r>
        <w:rPr>
          <w:rFonts w:hint="default" w:ascii="Times New Roman" w:hAnsi="Times New Roman" w:eastAsia="宋体" w:cs="Times New Roman"/>
          <w:b/>
          <w:bCs/>
          <w:snapToGrid w:val="0"/>
          <w:sz w:val="30"/>
          <w:szCs w:val="30"/>
        </w:rPr>
        <w:t>五、</w:t>
      </w:r>
      <w:bookmarkStart w:id="35" w:name="_Hlk54167917"/>
      <w:r>
        <w:rPr>
          <w:rFonts w:hint="default" w:ascii="Times New Roman" w:hAnsi="Times New Roman" w:eastAsia="宋体" w:cs="Times New Roman"/>
          <w:b/>
          <w:bCs/>
          <w:snapToGrid w:val="0"/>
          <w:sz w:val="30"/>
          <w:szCs w:val="30"/>
        </w:rPr>
        <w:t>环境保护措施监督检查清单</w:t>
      </w:r>
      <w:bookmarkEnd w:id="29"/>
      <w:bookmarkEnd w:id="30"/>
      <w:bookmarkEnd w:id="31"/>
      <w:bookmarkEnd w:id="32"/>
      <w:bookmarkEnd w:id="33"/>
      <w:bookmarkEnd w:id="34"/>
      <w:bookmarkEnd w:id="35"/>
    </w:p>
    <w:tbl>
      <w:tblPr>
        <w:tblStyle w:val="18"/>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60"/>
        <w:gridCol w:w="1665"/>
        <w:gridCol w:w="1392"/>
        <w:gridCol w:w="2236"/>
        <w:gridCol w:w="2228"/>
      </w:tblGrid>
      <w:tr w14:paraId="115927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48" w:type="pct"/>
            <w:tcBorders>
              <w:tl2br w:val="single" w:color="auto" w:sz="4" w:space="0"/>
            </w:tcBorders>
            <w:noWrap w:val="0"/>
            <w:vAlign w:val="top"/>
          </w:tcPr>
          <w:p w14:paraId="7AA8F8CB">
            <w:pPr>
              <w:adjustRightInd w:val="0"/>
              <w:snapToGrid w:val="0"/>
              <w:spacing w:line="240" w:lineRule="auto"/>
              <w:ind w:firstLine="840"/>
              <w:rPr>
                <w:rFonts w:hint="default" w:ascii="Times New Roman" w:hAnsi="Times New Roman" w:eastAsia="宋体" w:cs="Times New Roman"/>
                <w:szCs w:val="21"/>
              </w:rPr>
            </w:pPr>
            <w:r>
              <w:rPr>
                <w:rFonts w:hint="default" w:ascii="Times New Roman" w:hAnsi="Times New Roman" w:eastAsia="宋体" w:cs="Times New Roman"/>
                <w:szCs w:val="21"/>
              </w:rPr>
              <w:t>内容</w:t>
            </w:r>
          </w:p>
          <w:p w14:paraId="4F7EBFB3">
            <w:pPr>
              <w:adjustRightInd w:val="0"/>
              <w:snapToGrid w:val="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要素</w:t>
            </w:r>
          </w:p>
        </w:tc>
        <w:tc>
          <w:tcPr>
            <w:tcW w:w="896" w:type="pct"/>
            <w:noWrap w:val="0"/>
            <w:vAlign w:val="center"/>
          </w:tcPr>
          <w:p w14:paraId="72FB7D40">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排放口(编号、</w:t>
            </w:r>
          </w:p>
          <w:p w14:paraId="315454D1">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名称)/污染源</w:t>
            </w:r>
          </w:p>
        </w:tc>
        <w:tc>
          <w:tcPr>
            <w:tcW w:w="749" w:type="pct"/>
            <w:noWrap w:val="0"/>
            <w:vAlign w:val="center"/>
          </w:tcPr>
          <w:p w14:paraId="73CB4C56">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污染物项目</w:t>
            </w:r>
          </w:p>
        </w:tc>
        <w:tc>
          <w:tcPr>
            <w:tcW w:w="1204" w:type="pct"/>
            <w:noWrap w:val="0"/>
            <w:vAlign w:val="center"/>
          </w:tcPr>
          <w:p w14:paraId="05809DD1">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环境保护措施</w:t>
            </w:r>
          </w:p>
        </w:tc>
        <w:tc>
          <w:tcPr>
            <w:tcW w:w="1200" w:type="pct"/>
            <w:noWrap w:val="0"/>
            <w:vAlign w:val="center"/>
          </w:tcPr>
          <w:p w14:paraId="32C42043">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执行标准</w:t>
            </w:r>
          </w:p>
        </w:tc>
      </w:tr>
      <w:tr w14:paraId="0D2B1F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48" w:type="pct"/>
            <w:vMerge w:val="restart"/>
            <w:noWrap w:val="0"/>
            <w:vAlign w:val="center"/>
          </w:tcPr>
          <w:p w14:paraId="32F25654">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大气环境</w:t>
            </w:r>
          </w:p>
        </w:tc>
        <w:tc>
          <w:tcPr>
            <w:tcW w:w="896" w:type="pct"/>
            <w:noWrap w:val="0"/>
            <w:vAlign w:val="center"/>
          </w:tcPr>
          <w:p w14:paraId="2889B8DD">
            <w:pPr>
              <w:adjustRightInd w:val="0"/>
              <w:snapToGrid w:val="0"/>
              <w:spacing w:line="240" w:lineRule="auto"/>
              <w:jc w:val="center"/>
              <w:rPr>
                <w:rFonts w:hint="default" w:ascii="Times New Roman" w:hAnsi="Times New Roman" w:eastAsia="宋体" w:cs="Times New Roman"/>
                <w:szCs w:val="21"/>
                <w:u w:val="none"/>
                <w:lang w:eastAsia="zh-CN"/>
              </w:rPr>
            </w:pPr>
            <w:r>
              <w:rPr>
                <w:rFonts w:hint="default" w:ascii="Times New Roman" w:hAnsi="Times New Roman" w:eastAsia="宋体" w:cs="Times New Roman"/>
                <w:szCs w:val="21"/>
                <w:u w:val="none"/>
                <w:lang w:val="en-US" w:eastAsia="zh-CN"/>
              </w:rPr>
              <w:t>加工粉尘（</w:t>
            </w:r>
            <w:r>
              <w:rPr>
                <w:rFonts w:hint="default" w:ascii="Times New Roman" w:hAnsi="Times New Roman" w:eastAsia="宋体" w:cs="Times New Roman"/>
                <w:szCs w:val="21"/>
                <w:u w:val="none"/>
              </w:rPr>
              <w:t>切割、磨光、切边等</w:t>
            </w:r>
            <w:r>
              <w:rPr>
                <w:rFonts w:hint="eastAsia" w:cs="Times New Roman"/>
                <w:szCs w:val="21"/>
                <w:u w:val="none"/>
                <w:lang w:val="en-US" w:eastAsia="zh-CN"/>
              </w:rPr>
              <w:t>工序</w:t>
            </w:r>
            <w:r>
              <w:rPr>
                <w:rFonts w:hint="default" w:ascii="Times New Roman" w:hAnsi="Times New Roman" w:eastAsia="宋体" w:cs="Times New Roman"/>
                <w:szCs w:val="21"/>
                <w:u w:val="none"/>
              </w:rPr>
              <w:t>粉尘</w:t>
            </w:r>
            <w:r>
              <w:rPr>
                <w:rFonts w:hint="default" w:ascii="Times New Roman" w:hAnsi="Times New Roman" w:eastAsia="宋体" w:cs="Times New Roman"/>
                <w:szCs w:val="21"/>
                <w:u w:val="none"/>
                <w:lang w:eastAsia="zh-CN"/>
              </w:rPr>
              <w:t>）</w:t>
            </w:r>
          </w:p>
        </w:tc>
        <w:tc>
          <w:tcPr>
            <w:tcW w:w="749" w:type="pct"/>
            <w:noWrap w:val="0"/>
            <w:vAlign w:val="center"/>
          </w:tcPr>
          <w:p w14:paraId="2FEE0C7F">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颗粒物</w:t>
            </w:r>
          </w:p>
        </w:tc>
        <w:tc>
          <w:tcPr>
            <w:tcW w:w="1204" w:type="pct"/>
            <w:noWrap w:val="0"/>
            <w:vAlign w:val="center"/>
          </w:tcPr>
          <w:p w14:paraId="0FAC14AD">
            <w:pPr>
              <w:adjustRightInd w:val="0"/>
              <w:snapToGrid w:val="0"/>
              <w:spacing w:line="240" w:lineRule="auto"/>
              <w:jc w:val="center"/>
              <w:rPr>
                <w:rFonts w:hint="default" w:ascii="Times New Roman" w:hAnsi="Times New Roman" w:eastAsia="宋体" w:cs="Times New Roman"/>
                <w:szCs w:val="21"/>
                <w:u w:val="none"/>
                <w:lang w:val="en-US" w:eastAsia="zh-CN"/>
              </w:rPr>
            </w:pPr>
            <w:r>
              <w:rPr>
                <w:rFonts w:hint="eastAsia" w:cs="Times New Roman"/>
                <w:szCs w:val="21"/>
                <w:u w:val="none"/>
                <w:lang w:val="en-US" w:eastAsia="zh-CN"/>
              </w:rPr>
              <w:t>湿式加工</w:t>
            </w:r>
          </w:p>
        </w:tc>
        <w:tc>
          <w:tcPr>
            <w:tcW w:w="1200" w:type="pct"/>
            <w:vMerge w:val="restart"/>
            <w:noWrap w:val="0"/>
            <w:vAlign w:val="center"/>
          </w:tcPr>
          <w:p w14:paraId="0D4F37A6">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《大气污染物综合排放标准》（GB16297-1996）</w:t>
            </w:r>
            <w:r>
              <w:rPr>
                <w:rFonts w:hint="eastAsia" w:cs="Times New Roman"/>
                <w:szCs w:val="21"/>
                <w:u w:val="none"/>
                <w:lang w:val="en-US" w:eastAsia="zh-CN"/>
              </w:rPr>
              <w:t>表2</w:t>
            </w:r>
            <w:r>
              <w:rPr>
                <w:rFonts w:hint="default" w:ascii="Times New Roman" w:hAnsi="Times New Roman" w:eastAsia="宋体" w:cs="Times New Roman"/>
                <w:szCs w:val="21"/>
                <w:u w:val="none"/>
              </w:rPr>
              <w:t>无组织排放限值要求</w:t>
            </w:r>
          </w:p>
        </w:tc>
      </w:tr>
      <w:tr w14:paraId="4013D4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48" w:type="pct"/>
            <w:vMerge w:val="continue"/>
            <w:noWrap w:val="0"/>
            <w:vAlign w:val="center"/>
          </w:tcPr>
          <w:p w14:paraId="64113DB2">
            <w:pPr>
              <w:adjustRightInd w:val="0"/>
              <w:snapToGrid w:val="0"/>
              <w:spacing w:line="240" w:lineRule="auto"/>
              <w:jc w:val="center"/>
              <w:rPr>
                <w:rFonts w:hint="default" w:ascii="Times New Roman" w:hAnsi="Times New Roman" w:eastAsia="宋体" w:cs="Times New Roman"/>
                <w:szCs w:val="21"/>
                <w:u w:val="none"/>
              </w:rPr>
            </w:pPr>
          </w:p>
        </w:tc>
        <w:tc>
          <w:tcPr>
            <w:tcW w:w="896" w:type="pct"/>
            <w:noWrap w:val="0"/>
            <w:vAlign w:val="center"/>
          </w:tcPr>
          <w:p w14:paraId="453CE9E8">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汽车动力扬尘</w:t>
            </w:r>
          </w:p>
        </w:tc>
        <w:tc>
          <w:tcPr>
            <w:tcW w:w="749" w:type="pct"/>
            <w:noWrap w:val="0"/>
            <w:vAlign w:val="center"/>
          </w:tcPr>
          <w:p w14:paraId="258A0BC8">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颗粒物</w:t>
            </w:r>
          </w:p>
        </w:tc>
        <w:tc>
          <w:tcPr>
            <w:tcW w:w="1204" w:type="pct"/>
            <w:noWrap w:val="0"/>
            <w:vAlign w:val="center"/>
          </w:tcPr>
          <w:p w14:paraId="56DDD893">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洒水降尘</w:t>
            </w:r>
          </w:p>
        </w:tc>
        <w:tc>
          <w:tcPr>
            <w:tcW w:w="1200" w:type="pct"/>
            <w:vMerge w:val="continue"/>
            <w:noWrap w:val="0"/>
            <w:vAlign w:val="center"/>
          </w:tcPr>
          <w:p w14:paraId="256F1820">
            <w:pPr>
              <w:adjustRightInd w:val="0"/>
              <w:snapToGrid w:val="0"/>
              <w:spacing w:line="240" w:lineRule="auto"/>
              <w:jc w:val="center"/>
              <w:rPr>
                <w:rFonts w:hint="default" w:ascii="Times New Roman" w:hAnsi="Times New Roman" w:eastAsia="宋体" w:cs="Times New Roman"/>
                <w:szCs w:val="21"/>
                <w:u w:val="none"/>
              </w:rPr>
            </w:pPr>
          </w:p>
        </w:tc>
      </w:tr>
      <w:tr w14:paraId="127FB9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48" w:type="pct"/>
            <w:vMerge w:val="continue"/>
            <w:noWrap w:val="0"/>
            <w:vAlign w:val="center"/>
          </w:tcPr>
          <w:p w14:paraId="228E9284">
            <w:pPr>
              <w:adjustRightInd w:val="0"/>
              <w:snapToGrid w:val="0"/>
              <w:spacing w:line="240" w:lineRule="auto"/>
              <w:jc w:val="center"/>
              <w:rPr>
                <w:rFonts w:hint="default" w:ascii="Times New Roman" w:hAnsi="Times New Roman" w:eastAsia="宋体" w:cs="Times New Roman"/>
                <w:szCs w:val="21"/>
                <w:u w:val="none"/>
              </w:rPr>
            </w:pPr>
          </w:p>
        </w:tc>
        <w:tc>
          <w:tcPr>
            <w:tcW w:w="896" w:type="pct"/>
            <w:noWrap w:val="0"/>
            <w:vAlign w:val="center"/>
          </w:tcPr>
          <w:p w14:paraId="4804091C">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堆场扬尘</w:t>
            </w:r>
          </w:p>
        </w:tc>
        <w:tc>
          <w:tcPr>
            <w:tcW w:w="749" w:type="pct"/>
            <w:noWrap w:val="0"/>
            <w:vAlign w:val="center"/>
          </w:tcPr>
          <w:p w14:paraId="176FD3AD">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颗粒物</w:t>
            </w:r>
          </w:p>
        </w:tc>
        <w:tc>
          <w:tcPr>
            <w:tcW w:w="1204" w:type="pct"/>
            <w:noWrap w:val="0"/>
            <w:vAlign w:val="center"/>
          </w:tcPr>
          <w:p w14:paraId="2766051B">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设置工棚、围挡，适当洒水降尘</w:t>
            </w:r>
          </w:p>
        </w:tc>
        <w:tc>
          <w:tcPr>
            <w:tcW w:w="1200" w:type="pct"/>
            <w:vMerge w:val="continue"/>
            <w:noWrap w:val="0"/>
            <w:vAlign w:val="center"/>
          </w:tcPr>
          <w:p w14:paraId="4DFEB2C9">
            <w:pPr>
              <w:adjustRightInd w:val="0"/>
              <w:snapToGrid w:val="0"/>
              <w:spacing w:line="240" w:lineRule="auto"/>
              <w:jc w:val="center"/>
              <w:rPr>
                <w:rFonts w:hint="default" w:ascii="Times New Roman" w:hAnsi="Times New Roman" w:eastAsia="宋体" w:cs="Times New Roman"/>
                <w:szCs w:val="21"/>
                <w:u w:val="none"/>
              </w:rPr>
            </w:pPr>
          </w:p>
        </w:tc>
      </w:tr>
      <w:tr w14:paraId="73461E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48" w:type="pct"/>
            <w:vMerge w:val="continue"/>
            <w:noWrap w:val="0"/>
            <w:vAlign w:val="center"/>
          </w:tcPr>
          <w:p w14:paraId="0A0CB333">
            <w:pPr>
              <w:adjustRightInd w:val="0"/>
              <w:snapToGrid w:val="0"/>
              <w:spacing w:line="240" w:lineRule="auto"/>
              <w:jc w:val="center"/>
              <w:rPr>
                <w:rFonts w:hint="default" w:ascii="Times New Roman" w:hAnsi="Times New Roman" w:eastAsia="宋体" w:cs="Times New Roman"/>
                <w:szCs w:val="21"/>
                <w:u w:val="none"/>
              </w:rPr>
            </w:pPr>
          </w:p>
        </w:tc>
        <w:tc>
          <w:tcPr>
            <w:tcW w:w="896" w:type="pct"/>
            <w:noWrap w:val="0"/>
            <w:vAlign w:val="center"/>
          </w:tcPr>
          <w:p w14:paraId="22C099CB">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燃油、尾气</w:t>
            </w:r>
          </w:p>
        </w:tc>
        <w:tc>
          <w:tcPr>
            <w:tcW w:w="749" w:type="pct"/>
            <w:noWrap w:val="0"/>
            <w:vAlign w:val="center"/>
          </w:tcPr>
          <w:p w14:paraId="2B500D57">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CO、</w:t>
            </w:r>
          </w:p>
          <w:p w14:paraId="2958B427">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THC、NOx</w:t>
            </w:r>
          </w:p>
        </w:tc>
        <w:tc>
          <w:tcPr>
            <w:tcW w:w="1204" w:type="pct"/>
            <w:noWrap w:val="0"/>
            <w:vAlign w:val="center"/>
          </w:tcPr>
          <w:p w14:paraId="2FE6342C">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道路硬化，清扫路面并洒水；控制车速，减少载重</w:t>
            </w:r>
          </w:p>
        </w:tc>
        <w:tc>
          <w:tcPr>
            <w:tcW w:w="1200" w:type="pct"/>
            <w:vMerge w:val="continue"/>
            <w:noWrap w:val="0"/>
            <w:vAlign w:val="center"/>
          </w:tcPr>
          <w:p w14:paraId="62D090A0">
            <w:pPr>
              <w:adjustRightInd w:val="0"/>
              <w:snapToGrid w:val="0"/>
              <w:spacing w:line="240" w:lineRule="auto"/>
              <w:jc w:val="center"/>
              <w:rPr>
                <w:rFonts w:hint="default" w:ascii="Times New Roman" w:hAnsi="Times New Roman" w:eastAsia="宋体" w:cs="Times New Roman"/>
                <w:szCs w:val="21"/>
                <w:u w:val="none"/>
              </w:rPr>
            </w:pPr>
          </w:p>
        </w:tc>
      </w:tr>
      <w:tr w14:paraId="6EF770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948" w:type="pct"/>
            <w:vMerge w:val="restart"/>
            <w:noWrap w:val="0"/>
            <w:vAlign w:val="center"/>
          </w:tcPr>
          <w:p w14:paraId="4BEA185A">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地表水环境</w:t>
            </w:r>
          </w:p>
        </w:tc>
        <w:tc>
          <w:tcPr>
            <w:tcW w:w="896" w:type="pct"/>
            <w:noWrap w:val="0"/>
            <w:vAlign w:val="center"/>
          </w:tcPr>
          <w:p w14:paraId="4CE1DDBE">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生产废水、地面冲洗废水</w:t>
            </w:r>
          </w:p>
        </w:tc>
        <w:tc>
          <w:tcPr>
            <w:tcW w:w="749" w:type="pct"/>
            <w:noWrap w:val="0"/>
            <w:vAlign w:val="center"/>
          </w:tcPr>
          <w:p w14:paraId="22E18763">
            <w:pPr>
              <w:adjustRightInd w:val="0"/>
              <w:snapToGrid w:val="0"/>
              <w:spacing w:line="240" w:lineRule="auto"/>
              <w:jc w:val="center"/>
              <w:rPr>
                <w:rFonts w:hint="default" w:ascii="Times New Roman" w:hAnsi="Times New Roman" w:eastAsia="宋体" w:cs="Times New Roman"/>
                <w:u w:val="none"/>
              </w:rPr>
            </w:pPr>
            <w:r>
              <w:rPr>
                <w:rFonts w:hint="default" w:ascii="Times New Roman" w:hAnsi="Times New Roman" w:eastAsia="宋体" w:cs="Times New Roman"/>
                <w:u w:val="none"/>
              </w:rPr>
              <w:t>SS等</w:t>
            </w:r>
          </w:p>
        </w:tc>
        <w:tc>
          <w:tcPr>
            <w:tcW w:w="1204" w:type="pct"/>
            <w:noWrap w:val="0"/>
            <w:vAlign w:val="center"/>
          </w:tcPr>
          <w:p w14:paraId="63E4C6AE">
            <w:pPr>
              <w:widowControl/>
              <w:adjustRightInd w:val="0"/>
              <w:snapToGrid w:val="0"/>
              <w:spacing w:line="240" w:lineRule="auto"/>
              <w:jc w:val="center"/>
              <w:rPr>
                <w:rFonts w:hint="default" w:ascii="Times New Roman" w:hAnsi="Times New Roman" w:eastAsia="宋体" w:cs="Times New Roman"/>
                <w:u w:val="none"/>
              </w:rPr>
            </w:pPr>
            <w:r>
              <w:rPr>
                <w:rFonts w:hint="default" w:ascii="Times New Roman" w:hAnsi="Times New Roman" w:eastAsia="宋体" w:cs="Times New Roman"/>
                <w:kern w:val="0"/>
                <w:szCs w:val="21"/>
                <w:u w:val="none"/>
              </w:rPr>
              <w:t>经沉淀池沉淀后回用于生产</w:t>
            </w:r>
          </w:p>
        </w:tc>
        <w:tc>
          <w:tcPr>
            <w:tcW w:w="1200" w:type="pct"/>
            <w:noWrap w:val="0"/>
            <w:vAlign w:val="center"/>
          </w:tcPr>
          <w:p w14:paraId="7AD99AF7">
            <w:pPr>
              <w:adjustRightInd w:val="0"/>
              <w:snapToGrid w:val="0"/>
              <w:spacing w:line="240" w:lineRule="auto"/>
              <w:jc w:val="center"/>
              <w:rPr>
                <w:rFonts w:hint="eastAsia" w:ascii="Times New Roman" w:hAnsi="Times New Roman" w:eastAsia="宋体" w:cs="Times New Roman"/>
                <w:u w:val="none"/>
                <w:lang w:eastAsia="zh-CN"/>
              </w:rPr>
            </w:pPr>
            <w:r>
              <w:rPr>
                <w:rFonts w:hint="eastAsia" w:cs="Times New Roman"/>
                <w:u w:val="none"/>
                <w:lang w:val="en-US" w:eastAsia="zh-CN"/>
              </w:rPr>
              <w:t>/</w:t>
            </w:r>
          </w:p>
        </w:tc>
      </w:tr>
      <w:tr w14:paraId="0C445D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948" w:type="pct"/>
            <w:vMerge w:val="continue"/>
            <w:noWrap w:val="0"/>
            <w:vAlign w:val="center"/>
          </w:tcPr>
          <w:p w14:paraId="22E7729E">
            <w:pPr>
              <w:adjustRightInd w:val="0"/>
              <w:snapToGrid w:val="0"/>
              <w:spacing w:line="240" w:lineRule="auto"/>
              <w:jc w:val="center"/>
              <w:rPr>
                <w:rFonts w:hint="default" w:ascii="Times New Roman" w:hAnsi="Times New Roman" w:eastAsia="宋体" w:cs="Times New Roman"/>
                <w:szCs w:val="21"/>
                <w:u w:val="none"/>
              </w:rPr>
            </w:pPr>
          </w:p>
        </w:tc>
        <w:tc>
          <w:tcPr>
            <w:tcW w:w="896" w:type="pct"/>
            <w:noWrap w:val="0"/>
            <w:vAlign w:val="center"/>
          </w:tcPr>
          <w:p w14:paraId="3B9B6AAA">
            <w:pPr>
              <w:adjustRightInd w:val="0"/>
              <w:snapToGrid w:val="0"/>
              <w:spacing w:line="240" w:lineRule="auto"/>
              <w:jc w:val="center"/>
              <w:rPr>
                <w:rFonts w:hint="default" w:ascii="Times New Roman" w:hAnsi="Times New Roman" w:eastAsia="宋体" w:cs="Times New Roman"/>
                <w:szCs w:val="21"/>
                <w:u w:val="none"/>
              </w:rPr>
            </w:pPr>
            <w:r>
              <w:rPr>
                <w:rFonts w:hint="default" w:ascii="Times New Roman" w:hAnsi="Times New Roman" w:eastAsia="宋体" w:cs="Times New Roman"/>
                <w:szCs w:val="21"/>
                <w:u w:val="none"/>
              </w:rPr>
              <w:t>车辆清洗废水</w:t>
            </w:r>
          </w:p>
        </w:tc>
        <w:tc>
          <w:tcPr>
            <w:tcW w:w="749" w:type="pct"/>
            <w:noWrap w:val="0"/>
            <w:vAlign w:val="center"/>
          </w:tcPr>
          <w:p w14:paraId="5923DF4F">
            <w:pPr>
              <w:adjustRightInd w:val="0"/>
              <w:snapToGrid w:val="0"/>
              <w:spacing w:line="240" w:lineRule="auto"/>
              <w:jc w:val="center"/>
              <w:rPr>
                <w:rFonts w:hint="default" w:ascii="Times New Roman" w:hAnsi="Times New Roman" w:eastAsia="宋体" w:cs="Times New Roman"/>
                <w:u w:val="none"/>
              </w:rPr>
            </w:pPr>
            <w:r>
              <w:rPr>
                <w:rFonts w:hint="default" w:ascii="Times New Roman" w:hAnsi="Times New Roman" w:eastAsia="宋体" w:cs="Times New Roman"/>
                <w:u w:val="none"/>
              </w:rPr>
              <w:t>SS等</w:t>
            </w:r>
          </w:p>
        </w:tc>
        <w:tc>
          <w:tcPr>
            <w:tcW w:w="1204" w:type="pct"/>
            <w:noWrap w:val="0"/>
            <w:vAlign w:val="center"/>
          </w:tcPr>
          <w:p w14:paraId="3EA8275D">
            <w:pPr>
              <w:widowControl/>
              <w:adjustRightInd w:val="0"/>
              <w:snapToGrid w:val="0"/>
              <w:spacing w:line="240" w:lineRule="auto"/>
              <w:jc w:val="center"/>
              <w:rPr>
                <w:rFonts w:hint="default" w:ascii="Times New Roman" w:hAnsi="Times New Roman" w:eastAsia="宋体" w:cs="Times New Roman"/>
                <w:kern w:val="0"/>
                <w:szCs w:val="21"/>
                <w:u w:val="none"/>
              </w:rPr>
            </w:pPr>
            <w:r>
              <w:rPr>
                <w:rFonts w:hint="default" w:ascii="Times New Roman" w:hAnsi="Times New Roman" w:eastAsia="宋体" w:cs="Times New Roman"/>
                <w:kern w:val="0"/>
                <w:szCs w:val="21"/>
                <w:u w:val="none"/>
              </w:rPr>
              <w:t>洗车平台，沉淀后回用</w:t>
            </w:r>
          </w:p>
        </w:tc>
        <w:tc>
          <w:tcPr>
            <w:tcW w:w="1200" w:type="pct"/>
            <w:noWrap w:val="0"/>
            <w:vAlign w:val="center"/>
          </w:tcPr>
          <w:p w14:paraId="38145106">
            <w:pPr>
              <w:adjustRightInd w:val="0"/>
              <w:snapToGrid w:val="0"/>
              <w:spacing w:line="240" w:lineRule="auto"/>
              <w:jc w:val="center"/>
              <w:rPr>
                <w:rFonts w:hint="eastAsia" w:ascii="Times New Roman" w:hAnsi="Times New Roman" w:eastAsia="宋体" w:cs="Times New Roman"/>
                <w:u w:val="none"/>
                <w:lang w:eastAsia="zh-CN"/>
              </w:rPr>
            </w:pPr>
            <w:r>
              <w:rPr>
                <w:rFonts w:hint="eastAsia" w:cs="Times New Roman"/>
                <w:u w:val="none"/>
                <w:lang w:val="en-US" w:eastAsia="zh-CN"/>
              </w:rPr>
              <w:t>/</w:t>
            </w:r>
          </w:p>
        </w:tc>
      </w:tr>
      <w:tr w14:paraId="0CB33D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948" w:type="pct"/>
            <w:vMerge w:val="continue"/>
            <w:noWrap w:val="0"/>
            <w:vAlign w:val="center"/>
          </w:tcPr>
          <w:p w14:paraId="7B54C798">
            <w:pPr>
              <w:adjustRightInd w:val="0"/>
              <w:snapToGrid w:val="0"/>
              <w:spacing w:line="240" w:lineRule="auto"/>
              <w:jc w:val="center"/>
              <w:rPr>
                <w:rFonts w:hint="default" w:ascii="Times New Roman" w:hAnsi="Times New Roman" w:eastAsia="宋体" w:cs="Times New Roman"/>
                <w:szCs w:val="21"/>
              </w:rPr>
            </w:pPr>
          </w:p>
        </w:tc>
        <w:tc>
          <w:tcPr>
            <w:tcW w:w="896" w:type="pct"/>
            <w:noWrap w:val="0"/>
            <w:vAlign w:val="center"/>
          </w:tcPr>
          <w:p w14:paraId="1A9F0214">
            <w:pPr>
              <w:adjustRightInd w:val="0"/>
              <w:snapToGrid w:val="0"/>
              <w:spacing w:line="240" w:lineRule="auto"/>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初期雨水</w:t>
            </w:r>
          </w:p>
        </w:tc>
        <w:tc>
          <w:tcPr>
            <w:tcW w:w="749" w:type="pct"/>
            <w:noWrap w:val="0"/>
            <w:vAlign w:val="center"/>
          </w:tcPr>
          <w:p w14:paraId="1188AE52">
            <w:pPr>
              <w:adjustRightInd w:val="0"/>
              <w:snapToGrid w:val="0"/>
              <w:spacing w:line="240" w:lineRule="auto"/>
              <w:jc w:val="center"/>
              <w:rPr>
                <w:rFonts w:hint="default" w:ascii="Times New Roman" w:hAnsi="Times New Roman" w:eastAsia="宋体" w:cs="Times New Roman"/>
                <w:color w:val="auto"/>
              </w:rPr>
            </w:pPr>
            <w:r>
              <w:rPr>
                <w:rFonts w:hint="default" w:ascii="Times New Roman" w:hAnsi="Times New Roman" w:eastAsia="宋体" w:cs="Times New Roman"/>
                <w:color w:val="auto"/>
              </w:rPr>
              <w:t>SS</w:t>
            </w:r>
            <w:r>
              <w:rPr>
                <w:rFonts w:hint="default" w:ascii="Times New Roman" w:hAnsi="Times New Roman" w:eastAsia="宋体" w:cs="Times New Roman"/>
                <w:color w:val="auto"/>
                <w:u w:val="none"/>
              </w:rPr>
              <w:t>等</w:t>
            </w:r>
          </w:p>
        </w:tc>
        <w:tc>
          <w:tcPr>
            <w:tcW w:w="1204" w:type="pct"/>
            <w:noWrap w:val="0"/>
            <w:vAlign w:val="center"/>
          </w:tcPr>
          <w:p w14:paraId="373849C8">
            <w:pPr>
              <w:widowControl/>
              <w:adjustRightInd w:val="0"/>
              <w:snapToGrid w:val="0"/>
              <w:spacing w:line="240" w:lineRule="auto"/>
              <w:jc w:val="center"/>
              <w:rPr>
                <w:rFonts w:hint="default" w:ascii="Times New Roman" w:hAnsi="Times New Roman" w:eastAsia="宋体" w:cs="Times New Roman"/>
                <w:color w:val="auto"/>
              </w:rPr>
            </w:pPr>
            <w:r>
              <w:rPr>
                <w:rFonts w:hint="default" w:ascii="Times New Roman" w:hAnsi="Times New Roman" w:eastAsia="宋体" w:cs="Times New Roman"/>
                <w:color w:val="auto"/>
                <w:kern w:val="0"/>
                <w:szCs w:val="21"/>
                <w:u w:val="none"/>
              </w:rPr>
              <w:t>经初期雨水收集池沉淀后回用于生产。</w:t>
            </w:r>
          </w:p>
        </w:tc>
        <w:tc>
          <w:tcPr>
            <w:tcW w:w="1200" w:type="pct"/>
            <w:noWrap w:val="0"/>
            <w:vAlign w:val="center"/>
          </w:tcPr>
          <w:p w14:paraId="73AA8108">
            <w:pPr>
              <w:adjustRightInd w:val="0"/>
              <w:snapToGrid w:val="0"/>
              <w:spacing w:line="240" w:lineRule="auto"/>
              <w:jc w:val="center"/>
              <w:rPr>
                <w:rFonts w:hint="eastAsia" w:ascii="Times New Roman" w:hAnsi="Times New Roman" w:eastAsia="宋体" w:cs="Times New Roman"/>
                <w:color w:val="auto"/>
                <w:lang w:eastAsia="zh-CN"/>
              </w:rPr>
            </w:pPr>
            <w:r>
              <w:rPr>
                <w:rFonts w:hint="eastAsia" w:cs="Times New Roman"/>
                <w:color w:val="auto"/>
                <w:lang w:val="en-US" w:eastAsia="zh-CN"/>
              </w:rPr>
              <w:t>/</w:t>
            </w:r>
          </w:p>
        </w:tc>
      </w:tr>
      <w:tr w14:paraId="08F34D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948" w:type="pct"/>
            <w:vMerge w:val="continue"/>
            <w:noWrap w:val="0"/>
            <w:vAlign w:val="center"/>
          </w:tcPr>
          <w:p w14:paraId="1058EEF1">
            <w:pPr>
              <w:adjustRightInd w:val="0"/>
              <w:snapToGrid w:val="0"/>
              <w:spacing w:line="240" w:lineRule="auto"/>
              <w:jc w:val="center"/>
              <w:rPr>
                <w:rFonts w:hint="default" w:ascii="Times New Roman" w:hAnsi="Times New Roman" w:eastAsia="宋体" w:cs="Times New Roman"/>
                <w:szCs w:val="21"/>
              </w:rPr>
            </w:pPr>
          </w:p>
        </w:tc>
        <w:tc>
          <w:tcPr>
            <w:tcW w:w="896" w:type="pct"/>
            <w:noWrap w:val="0"/>
            <w:vAlign w:val="center"/>
          </w:tcPr>
          <w:p w14:paraId="283D32C0">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生活污水</w:t>
            </w:r>
          </w:p>
        </w:tc>
        <w:tc>
          <w:tcPr>
            <w:tcW w:w="749" w:type="pct"/>
            <w:noWrap w:val="0"/>
            <w:vAlign w:val="center"/>
          </w:tcPr>
          <w:p w14:paraId="663AF74B">
            <w:pPr>
              <w:pStyle w:val="31"/>
              <w:spacing w:line="240" w:lineRule="auto"/>
              <w:rPr>
                <w:rFonts w:hint="default" w:ascii="Times New Roman" w:hAnsi="Times New Roman" w:eastAsia="宋体" w:cs="Times New Roman"/>
                <w:lang w:val="pt-BR"/>
              </w:rPr>
            </w:pPr>
            <w:r>
              <w:rPr>
                <w:rFonts w:hint="default" w:ascii="Times New Roman" w:hAnsi="Times New Roman" w:eastAsia="宋体" w:cs="Times New Roman"/>
                <w:lang w:val="pt-BR"/>
              </w:rPr>
              <w:t>COD</w:t>
            </w:r>
            <w:r>
              <w:rPr>
                <w:rFonts w:hint="default" w:ascii="Times New Roman" w:hAnsi="Times New Roman" w:eastAsia="宋体" w:cs="Times New Roman"/>
              </w:rPr>
              <w:t>、</w:t>
            </w:r>
            <w:r>
              <w:rPr>
                <w:rFonts w:hint="default" w:ascii="Times New Roman" w:hAnsi="Times New Roman" w:eastAsia="宋体" w:cs="Times New Roman"/>
                <w:lang w:val="pt-BR"/>
              </w:rPr>
              <w:t>BOD</w:t>
            </w:r>
            <w:r>
              <w:rPr>
                <w:rFonts w:hint="default" w:ascii="Times New Roman" w:hAnsi="Times New Roman" w:eastAsia="宋体" w:cs="Times New Roman"/>
                <w:vertAlign w:val="subscript"/>
                <w:lang w:val="pt-BR"/>
              </w:rPr>
              <w:t>5</w:t>
            </w:r>
            <w:r>
              <w:rPr>
                <w:rFonts w:hint="default" w:ascii="Times New Roman" w:hAnsi="Times New Roman" w:eastAsia="宋体" w:cs="Times New Roman"/>
              </w:rPr>
              <w:t>、</w:t>
            </w:r>
          </w:p>
          <w:p w14:paraId="4545D625">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lang w:val="pt-BR"/>
              </w:rPr>
              <w:t>SS</w:t>
            </w:r>
            <w:r>
              <w:rPr>
                <w:rFonts w:hint="default" w:ascii="Times New Roman" w:hAnsi="Times New Roman" w:eastAsia="宋体" w:cs="Times New Roman"/>
              </w:rPr>
              <w:t>、</w:t>
            </w:r>
            <w:r>
              <w:rPr>
                <w:rFonts w:hint="default" w:ascii="Times New Roman" w:hAnsi="Times New Roman" w:eastAsia="宋体" w:cs="Times New Roman"/>
                <w:lang w:val="pt-BR"/>
              </w:rPr>
              <w:t>NH</w:t>
            </w:r>
            <w:r>
              <w:rPr>
                <w:rFonts w:hint="default" w:ascii="Times New Roman" w:hAnsi="Times New Roman" w:eastAsia="宋体" w:cs="Times New Roman"/>
                <w:vertAlign w:val="subscript"/>
                <w:lang w:val="pt-BR"/>
              </w:rPr>
              <w:t>3</w:t>
            </w:r>
            <w:r>
              <w:rPr>
                <w:rFonts w:hint="default" w:ascii="Times New Roman" w:hAnsi="Times New Roman" w:eastAsia="宋体" w:cs="Times New Roman"/>
                <w:lang w:val="pt-BR"/>
              </w:rPr>
              <w:t>-N</w:t>
            </w:r>
            <w:r>
              <w:rPr>
                <w:rFonts w:hint="default" w:ascii="Times New Roman" w:hAnsi="Times New Roman" w:eastAsia="宋体" w:cs="Times New Roman"/>
                <w:u w:val="none"/>
              </w:rPr>
              <w:t>等</w:t>
            </w:r>
          </w:p>
        </w:tc>
        <w:tc>
          <w:tcPr>
            <w:tcW w:w="1204" w:type="pct"/>
            <w:noWrap w:val="0"/>
            <w:vAlign w:val="center"/>
          </w:tcPr>
          <w:p w14:paraId="1904ECDC">
            <w:pPr>
              <w:adjustRightInd w:val="0"/>
              <w:snapToGrid w:val="0"/>
              <w:spacing w:line="240" w:lineRule="auto"/>
              <w:jc w:val="center"/>
              <w:rPr>
                <w:rFonts w:hint="default" w:ascii="Times New Roman" w:hAnsi="Times New Roman" w:eastAsia="宋体" w:cs="Times New Roman"/>
                <w:szCs w:val="21"/>
              </w:rPr>
            </w:pPr>
            <w:r>
              <w:rPr>
                <w:rFonts w:hint="eastAsia" w:cs="Times New Roman"/>
                <w:lang w:val="en-US" w:eastAsia="zh-CN"/>
              </w:rPr>
              <w:t>四格</w:t>
            </w:r>
            <w:r>
              <w:rPr>
                <w:rFonts w:hint="default" w:ascii="Times New Roman" w:hAnsi="Times New Roman" w:eastAsia="宋体" w:cs="Times New Roman"/>
              </w:rPr>
              <w:t>化粪池</w:t>
            </w:r>
          </w:p>
        </w:tc>
        <w:tc>
          <w:tcPr>
            <w:tcW w:w="1200" w:type="pct"/>
            <w:noWrap w:val="0"/>
            <w:vAlign w:val="center"/>
          </w:tcPr>
          <w:p w14:paraId="4A901A0E">
            <w:pPr>
              <w:adjustRightInd w:val="0"/>
              <w:snapToGrid w:val="0"/>
              <w:spacing w:line="240" w:lineRule="auto"/>
              <w:jc w:val="center"/>
              <w:rPr>
                <w:rFonts w:hint="eastAsia" w:ascii="Times New Roman" w:hAnsi="Times New Roman" w:eastAsia="宋体" w:cs="Times New Roman"/>
                <w:szCs w:val="21"/>
                <w:lang w:eastAsia="zh-CN"/>
              </w:rPr>
            </w:pPr>
            <w:r>
              <w:rPr>
                <w:rFonts w:hint="eastAsia" w:cs="Times New Roman"/>
                <w:lang w:val="en-US" w:eastAsia="zh-CN"/>
              </w:rPr>
              <w:t>/</w:t>
            </w:r>
          </w:p>
        </w:tc>
      </w:tr>
      <w:tr w14:paraId="7B855F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48" w:type="pct"/>
            <w:noWrap w:val="0"/>
            <w:vAlign w:val="center"/>
          </w:tcPr>
          <w:p w14:paraId="063C4F39">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声环境</w:t>
            </w:r>
          </w:p>
        </w:tc>
        <w:tc>
          <w:tcPr>
            <w:tcW w:w="896" w:type="pct"/>
            <w:noWrap w:val="0"/>
            <w:vAlign w:val="center"/>
          </w:tcPr>
          <w:p w14:paraId="4BAEDA5F">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生产车间</w:t>
            </w:r>
          </w:p>
        </w:tc>
        <w:tc>
          <w:tcPr>
            <w:tcW w:w="749" w:type="pct"/>
            <w:noWrap w:val="0"/>
            <w:vAlign w:val="center"/>
          </w:tcPr>
          <w:p w14:paraId="37C2BEAC">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kern w:val="0"/>
                <w:szCs w:val="21"/>
              </w:rPr>
              <w:t>设备噪声</w:t>
            </w:r>
          </w:p>
        </w:tc>
        <w:tc>
          <w:tcPr>
            <w:tcW w:w="1204" w:type="pct"/>
            <w:noWrap w:val="0"/>
            <w:vAlign w:val="center"/>
          </w:tcPr>
          <w:p w14:paraId="14FB7910">
            <w:pPr>
              <w:adjustRightInd w:val="0"/>
              <w:snapToGrid w:val="0"/>
              <w:spacing w:line="240" w:lineRule="auto"/>
              <w:jc w:val="center"/>
              <w:rPr>
                <w:rFonts w:hint="default" w:ascii="Times New Roman" w:hAnsi="Times New Roman" w:eastAsia="宋体" w:cs="Times New Roman"/>
                <w:szCs w:val="21"/>
              </w:rPr>
            </w:pPr>
            <w:r>
              <w:rPr>
                <w:rFonts w:hint="default"/>
                <w:kern w:val="0"/>
                <w:szCs w:val="21"/>
              </w:rPr>
              <w:t>基础减振、车间密闭隔声、湿法加工、减震垫</w:t>
            </w:r>
          </w:p>
        </w:tc>
        <w:tc>
          <w:tcPr>
            <w:tcW w:w="1200" w:type="pct"/>
            <w:noWrap w:val="0"/>
            <w:vAlign w:val="center"/>
          </w:tcPr>
          <w:p w14:paraId="43F846B0">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《工业企业厂界环境噪声排放标准》（GB12348-2008）</w:t>
            </w:r>
            <w:r>
              <w:rPr>
                <w:rFonts w:hint="eastAsia" w:cs="Times New Roman"/>
                <w:szCs w:val="21"/>
                <w:lang w:val="en-US" w:eastAsia="zh-CN"/>
              </w:rPr>
              <w:t>2类标准</w:t>
            </w:r>
          </w:p>
        </w:tc>
      </w:tr>
      <w:tr w14:paraId="6BA16E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48" w:type="pct"/>
            <w:noWrap w:val="0"/>
            <w:vAlign w:val="center"/>
          </w:tcPr>
          <w:p w14:paraId="3AB4CFE9">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电磁辐射</w:t>
            </w:r>
          </w:p>
        </w:tc>
        <w:tc>
          <w:tcPr>
            <w:tcW w:w="896" w:type="pct"/>
            <w:noWrap w:val="0"/>
            <w:vAlign w:val="center"/>
          </w:tcPr>
          <w:p w14:paraId="428FD1FC">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无</w:t>
            </w:r>
          </w:p>
        </w:tc>
        <w:tc>
          <w:tcPr>
            <w:tcW w:w="749" w:type="pct"/>
            <w:noWrap w:val="0"/>
            <w:vAlign w:val="center"/>
          </w:tcPr>
          <w:p w14:paraId="69B79C4D">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无</w:t>
            </w:r>
          </w:p>
        </w:tc>
        <w:tc>
          <w:tcPr>
            <w:tcW w:w="1204" w:type="pct"/>
            <w:noWrap w:val="0"/>
            <w:vAlign w:val="center"/>
          </w:tcPr>
          <w:p w14:paraId="1D872050">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无</w:t>
            </w:r>
          </w:p>
        </w:tc>
        <w:tc>
          <w:tcPr>
            <w:tcW w:w="1200" w:type="pct"/>
            <w:noWrap w:val="0"/>
            <w:vAlign w:val="center"/>
          </w:tcPr>
          <w:p w14:paraId="6BA5636A">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无</w:t>
            </w:r>
          </w:p>
        </w:tc>
      </w:tr>
      <w:tr w14:paraId="0627B3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948" w:type="pct"/>
            <w:noWrap w:val="0"/>
            <w:vAlign w:val="center"/>
          </w:tcPr>
          <w:p w14:paraId="510E17E0">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固体废物</w:t>
            </w:r>
          </w:p>
        </w:tc>
        <w:tc>
          <w:tcPr>
            <w:tcW w:w="4051" w:type="pct"/>
            <w:gridSpan w:val="4"/>
            <w:noWrap w:val="0"/>
            <w:vAlign w:val="center"/>
          </w:tcPr>
          <w:p w14:paraId="174957A7">
            <w:pPr>
              <w:adjustRightInd w:val="0"/>
              <w:snapToGrid w:val="0"/>
              <w:spacing w:line="240" w:lineRule="auto"/>
              <w:rPr>
                <w:rFonts w:hint="eastAsia" w:ascii="Times New Roman" w:hAnsi="Times New Roman" w:eastAsia="宋体" w:cs="Times New Roman"/>
                <w:szCs w:val="21"/>
                <w:lang w:eastAsia="zh-CN"/>
              </w:rPr>
            </w:pPr>
            <w:r>
              <w:rPr>
                <w:rFonts w:hint="default" w:ascii="Times New Roman" w:hAnsi="Times New Roman" w:eastAsia="宋体" w:cs="Times New Roman"/>
                <w:szCs w:val="21"/>
              </w:rPr>
              <w:t>石材边角料集中收集后</w:t>
            </w:r>
            <w:r>
              <w:rPr>
                <w:rFonts w:hint="default" w:ascii="Times New Roman" w:hAnsi="Times New Roman" w:eastAsia="宋体" w:cs="Times New Roman"/>
                <w:bCs/>
                <w:spacing w:val="-10"/>
                <w:szCs w:val="21"/>
                <w:u w:val="none"/>
              </w:rPr>
              <w:t>外售砂石厂做生产原料</w:t>
            </w:r>
            <w:r>
              <w:rPr>
                <w:rFonts w:hint="default" w:ascii="Times New Roman" w:hAnsi="Times New Roman" w:eastAsia="宋体" w:cs="Times New Roman"/>
                <w:szCs w:val="21"/>
                <w:u w:val="none"/>
              </w:rPr>
              <w:t>；</w:t>
            </w:r>
            <w:r>
              <w:rPr>
                <w:rFonts w:hint="default" w:ascii="Times New Roman" w:hAnsi="Times New Roman" w:eastAsia="宋体" w:cs="Times New Roman"/>
                <w:szCs w:val="21"/>
              </w:rPr>
              <w:t>沉淀池污泥压滤后暂存污泥干化场，</w:t>
            </w:r>
            <w:r>
              <w:rPr>
                <w:rFonts w:hint="default" w:ascii="Times New Roman" w:hAnsi="Times New Roman" w:eastAsia="宋体" w:cs="Times New Roman"/>
                <w:bCs/>
                <w:spacing w:val="-10"/>
                <w:szCs w:val="21"/>
              </w:rPr>
              <w:t>外售</w:t>
            </w:r>
            <w:r>
              <w:rPr>
                <w:rFonts w:hint="default" w:ascii="Times New Roman" w:hAnsi="Times New Roman" w:eastAsia="宋体" w:cs="Times New Roman"/>
                <w:bCs/>
                <w:spacing w:val="-10"/>
                <w:szCs w:val="21"/>
                <w:lang w:val="en-US" w:eastAsia="zh-CN"/>
              </w:rPr>
              <w:t>综合回收利用</w:t>
            </w:r>
            <w:r>
              <w:rPr>
                <w:rFonts w:hint="default" w:ascii="Times New Roman" w:hAnsi="Times New Roman" w:eastAsia="宋体" w:cs="Times New Roman"/>
                <w:szCs w:val="21"/>
              </w:rPr>
              <w:t>；生活垃圾交由环卫部门统一清运</w:t>
            </w:r>
            <w:r>
              <w:rPr>
                <w:rFonts w:hint="eastAsia" w:cs="Times New Roman"/>
                <w:szCs w:val="21"/>
                <w:lang w:eastAsia="zh-CN"/>
              </w:rPr>
              <w:t>，</w:t>
            </w:r>
            <w:r>
              <w:rPr>
                <w:rFonts w:hint="eastAsia"/>
                <w:color w:val="000000"/>
                <w:u w:val="none"/>
              </w:rPr>
              <w:t>废</w:t>
            </w:r>
            <w:r>
              <w:rPr>
                <w:rFonts w:hint="eastAsia"/>
                <w:color w:val="000000"/>
                <w:u w:val="none"/>
                <w:lang w:eastAsia="zh-CN"/>
              </w:rPr>
              <w:t>机</w:t>
            </w:r>
            <w:r>
              <w:rPr>
                <w:rFonts w:hint="eastAsia"/>
                <w:color w:val="000000"/>
                <w:u w:val="none"/>
              </w:rPr>
              <w:t>油</w:t>
            </w:r>
            <w:r>
              <w:rPr>
                <w:rFonts w:hint="eastAsia"/>
                <w:color w:val="000000"/>
                <w:u w:val="none"/>
                <w:lang w:eastAsia="zh-CN"/>
              </w:rPr>
              <w:t>、废机油桶</w:t>
            </w:r>
            <w:r>
              <w:rPr>
                <w:rFonts w:hint="eastAsia"/>
                <w:color w:val="000000"/>
                <w:u w:val="none"/>
              </w:rPr>
              <w:t>及含油抹布</w:t>
            </w:r>
            <w:r>
              <w:rPr>
                <w:rFonts w:hint="eastAsia" w:cs="Times New Roman"/>
                <w:sz w:val="21"/>
                <w:szCs w:val="21"/>
                <w:lang w:eastAsia="zh-CN"/>
              </w:rPr>
              <w:t>交由有资质的单位处理</w:t>
            </w:r>
            <w:r>
              <w:rPr>
                <w:rFonts w:hint="eastAsia" w:cs="Times New Roman"/>
                <w:szCs w:val="21"/>
                <w:lang w:eastAsia="zh-CN"/>
              </w:rPr>
              <w:t>。</w:t>
            </w:r>
          </w:p>
        </w:tc>
      </w:tr>
      <w:tr w14:paraId="322CB8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948" w:type="pct"/>
            <w:noWrap w:val="0"/>
            <w:vAlign w:val="center"/>
          </w:tcPr>
          <w:p w14:paraId="2678995B">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土壤及地下水</w:t>
            </w:r>
          </w:p>
          <w:p w14:paraId="2D5BFF01">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污染防治措施</w:t>
            </w:r>
          </w:p>
        </w:tc>
        <w:tc>
          <w:tcPr>
            <w:tcW w:w="4051" w:type="pct"/>
            <w:gridSpan w:val="4"/>
            <w:noWrap w:val="0"/>
            <w:vAlign w:val="center"/>
          </w:tcPr>
          <w:p w14:paraId="4EF32AE7">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①对危险废物暂存间、废水处理设施等环境风险单元设置防渗漏、防腐蚀、防淋溶、防流失措施，配备吸附沙，防渗层加强管理，确保防渗层满足防渗要求。②加强厂区环境管理，防止污染物跑冒滴漏。③风险事故下采取封闭、截流等措施，防止污染物</w:t>
            </w:r>
            <w:r>
              <w:rPr>
                <w:rFonts w:hint="eastAsia" w:cs="Times New Roman"/>
                <w:szCs w:val="21"/>
                <w:lang w:eastAsia="zh-CN"/>
              </w:rPr>
              <w:t>泄漏</w:t>
            </w:r>
            <w:r>
              <w:rPr>
                <w:rFonts w:hint="default" w:ascii="Times New Roman" w:hAnsi="Times New Roman" w:eastAsia="宋体" w:cs="Times New Roman"/>
                <w:szCs w:val="21"/>
              </w:rPr>
              <w:t>污染外环境。</w:t>
            </w:r>
          </w:p>
        </w:tc>
      </w:tr>
      <w:tr w14:paraId="099E4D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48" w:type="pct"/>
            <w:noWrap w:val="0"/>
            <w:vAlign w:val="center"/>
          </w:tcPr>
          <w:p w14:paraId="47EC05EB">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生态保护措施</w:t>
            </w:r>
          </w:p>
        </w:tc>
        <w:tc>
          <w:tcPr>
            <w:tcW w:w="4051" w:type="pct"/>
            <w:gridSpan w:val="4"/>
            <w:noWrap w:val="0"/>
            <w:vAlign w:val="center"/>
          </w:tcPr>
          <w:p w14:paraId="02BBAF5B">
            <w:pPr>
              <w:adjustRightInd w:val="0"/>
              <w:snapToGrid w:val="0"/>
              <w:spacing w:line="24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营运期加强对废气、废水、固废等污染物的管理，采取相应的风险防护措施，不会对区域生态环境造成较大影响。</w:t>
            </w:r>
          </w:p>
        </w:tc>
      </w:tr>
      <w:tr w14:paraId="789138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67" w:hRule="atLeast"/>
          <w:jc w:val="center"/>
        </w:trPr>
        <w:tc>
          <w:tcPr>
            <w:tcW w:w="948" w:type="pct"/>
            <w:noWrap w:val="0"/>
            <w:vAlign w:val="center"/>
          </w:tcPr>
          <w:p w14:paraId="727A9BB0">
            <w:pPr>
              <w:adjustRightInd w:val="0"/>
              <w:snapToGrid w:val="0"/>
              <w:spacing w:line="240" w:lineRule="auto"/>
              <w:jc w:val="center"/>
              <w:rPr>
                <w:rFonts w:hint="default" w:ascii="Times New Roman" w:hAnsi="Times New Roman" w:eastAsia="宋体" w:cs="Times New Roman"/>
                <w:spacing w:val="-8"/>
                <w:szCs w:val="21"/>
              </w:rPr>
            </w:pPr>
            <w:r>
              <w:rPr>
                <w:rFonts w:hint="default" w:ascii="Times New Roman" w:hAnsi="Times New Roman" w:eastAsia="宋体" w:cs="Times New Roman"/>
                <w:spacing w:val="-8"/>
                <w:szCs w:val="21"/>
              </w:rPr>
              <w:t>环境风险</w:t>
            </w:r>
          </w:p>
          <w:p w14:paraId="66C7F75E">
            <w:pPr>
              <w:adjustRightInd w:val="0"/>
              <w:snapToGrid w:val="0"/>
              <w:spacing w:line="240" w:lineRule="auto"/>
              <w:jc w:val="center"/>
              <w:rPr>
                <w:rFonts w:hint="default" w:ascii="Times New Roman" w:hAnsi="Times New Roman" w:eastAsia="宋体" w:cs="Times New Roman"/>
                <w:color w:val="FF0000"/>
                <w:spacing w:val="-8"/>
                <w:szCs w:val="21"/>
              </w:rPr>
            </w:pPr>
            <w:r>
              <w:rPr>
                <w:rFonts w:hint="default" w:ascii="Times New Roman" w:hAnsi="Times New Roman" w:eastAsia="宋体" w:cs="Times New Roman"/>
                <w:spacing w:val="-8"/>
                <w:szCs w:val="21"/>
              </w:rPr>
              <w:t>防范措施</w:t>
            </w:r>
          </w:p>
        </w:tc>
        <w:tc>
          <w:tcPr>
            <w:tcW w:w="4051" w:type="pct"/>
            <w:gridSpan w:val="4"/>
            <w:noWrap w:val="0"/>
            <w:vAlign w:val="center"/>
          </w:tcPr>
          <w:p w14:paraId="1CE43A60">
            <w:pPr>
              <w:pStyle w:val="36"/>
              <w:spacing w:line="240" w:lineRule="auto"/>
              <w:ind w:firstLine="0" w:firstLineChars="0"/>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1、运营中必须加强事故风险防范意识和事故风险管理，严格落实各项环保措施，加强生产管理。</w:t>
            </w:r>
          </w:p>
          <w:p w14:paraId="21099720">
            <w:pPr>
              <w:pStyle w:val="36"/>
              <w:spacing w:line="240" w:lineRule="auto"/>
              <w:ind w:firstLine="0" w:firstLineChars="0"/>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2、危废间采取必要的防风、防晒、防雨、防漏、防渗、防腐以及其他环境污染防治措施，存放地点应设置明显警示牌。</w:t>
            </w:r>
          </w:p>
          <w:p w14:paraId="406DB453">
            <w:pPr>
              <w:pStyle w:val="36"/>
              <w:spacing w:line="240" w:lineRule="auto"/>
              <w:ind w:firstLine="0" w:firstLineChars="0"/>
              <w:rPr>
                <w:rFonts w:hint="default" w:ascii="Times New Roman" w:hAnsi="Times New Roman" w:eastAsia="宋体" w:cs="Times New Roman"/>
                <w:bCs/>
                <w:spacing w:val="-10"/>
                <w:sz w:val="21"/>
                <w:szCs w:val="21"/>
              </w:rPr>
            </w:pPr>
            <w:r>
              <w:rPr>
                <w:rFonts w:hint="default" w:ascii="Times New Roman" w:hAnsi="Times New Roman" w:eastAsia="宋体" w:cs="Times New Roman"/>
                <w:bCs/>
                <w:spacing w:val="-10"/>
                <w:sz w:val="21"/>
                <w:szCs w:val="21"/>
              </w:rPr>
              <w:t>应急措施：</w:t>
            </w:r>
          </w:p>
          <w:p w14:paraId="7A596438">
            <w:pPr>
              <w:spacing w:line="240" w:lineRule="auto"/>
              <w:rPr>
                <w:rFonts w:hint="default" w:ascii="Times New Roman" w:hAnsi="Times New Roman" w:eastAsia="宋体" w:cs="Times New Roman"/>
              </w:rPr>
            </w:pPr>
            <w:r>
              <w:rPr>
                <w:rFonts w:hint="default" w:ascii="Times New Roman" w:hAnsi="Times New Roman" w:eastAsia="宋体" w:cs="Times New Roman"/>
                <w:bCs/>
                <w:spacing w:val="-10"/>
                <w:szCs w:val="21"/>
              </w:rPr>
              <w:t>3、发现危废储存容器损坏或泄漏，及时转移至新容器内。</w:t>
            </w:r>
          </w:p>
        </w:tc>
      </w:tr>
      <w:tr w14:paraId="32F123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02" w:hRule="atLeast"/>
          <w:jc w:val="center"/>
        </w:trPr>
        <w:tc>
          <w:tcPr>
            <w:tcW w:w="948" w:type="pct"/>
            <w:noWrap w:val="0"/>
            <w:vAlign w:val="center"/>
          </w:tcPr>
          <w:p w14:paraId="57A471F7">
            <w:pPr>
              <w:adjustRightInd w:val="0"/>
              <w:snapToGrid w:val="0"/>
              <w:spacing w:line="240" w:lineRule="auto"/>
              <w:jc w:val="center"/>
              <w:rPr>
                <w:rFonts w:hint="default" w:ascii="Times New Roman" w:hAnsi="Times New Roman" w:eastAsia="宋体" w:cs="Times New Roman"/>
                <w:spacing w:val="-8"/>
                <w:szCs w:val="21"/>
              </w:rPr>
            </w:pPr>
            <w:r>
              <w:rPr>
                <w:rFonts w:hint="default" w:ascii="Times New Roman" w:hAnsi="Times New Roman" w:eastAsia="宋体" w:cs="Times New Roman"/>
                <w:spacing w:val="-8"/>
                <w:szCs w:val="21"/>
              </w:rPr>
              <w:t>其他环境</w:t>
            </w:r>
          </w:p>
          <w:p w14:paraId="7301DDBB">
            <w:pPr>
              <w:adjustRightInd w:val="0"/>
              <w:snapToGrid w:val="0"/>
              <w:spacing w:line="240" w:lineRule="auto"/>
              <w:jc w:val="center"/>
              <w:rPr>
                <w:rFonts w:hint="default" w:ascii="Times New Roman" w:hAnsi="Times New Roman" w:eastAsia="宋体" w:cs="Times New Roman"/>
                <w:spacing w:val="-8"/>
                <w:szCs w:val="21"/>
              </w:rPr>
            </w:pPr>
            <w:r>
              <w:rPr>
                <w:rFonts w:hint="default" w:ascii="Times New Roman" w:hAnsi="Times New Roman" w:eastAsia="宋体" w:cs="Times New Roman"/>
                <w:spacing w:val="-8"/>
                <w:szCs w:val="21"/>
              </w:rPr>
              <w:t>管理要求</w:t>
            </w:r>
          </w:p>
        </w:tc>
        <w:tc>
          <w:tcPr>
            <w:tcW w:w="4051" w:type="pct"/>
            <w:gridSpan w:val="4"/>
            <w:noWrap w:val="0"/>
            <w:vAlign w:val="center"/>
          </w:tcPr>
          <w:p w14:paraId="3CB14954">
            <w:pPr>
              <w:adjustRightInd w:val="0"/>
              <w:snapToGrid w:val="0"/>
              <w:spacing w:line="24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1、环境影响评价制度与排污许可制度衔接要求</w:t>
            </w:r>
          </w:p>
          <w:p w14:paraId="14ECD6D1">
            <w:pPr>
              <w:adjustRightInd w:val="0"/>
              <w:snapToGrid w:val="0"/>
              <w:spacing w:line="24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建设项目发生实际排污行为之前，排污单位应当按照国家环境保护相关法律法规以及排污许可证申请与核发技术规范要求申请排污许可证，不得无证排污或不按证排污。</w:t>
            </w:r>
          </w:p>
          <w:p w14:paraId="7444EB69">
            <w:pPr>
              <w:adjustRightInd w:val="0"/>
              <w:snapToGrid w:val="0"/>
              <w:spacing w:line="24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2、环境管理制度要求</w:t>
            </w:r>
          </w:p>
          <w:p w14:paraId="0EBD9FD8">
            <w:pPr>
              <w:adjustRightInd w:val="0"/>
              <w:snapToGrid w:val="0"/>
              <w:spacing w:line="24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环境管理即以管理工程和环境科学的理论为基础，运用技术、经济、法律、行政和教育手段，对损害环境质量的生产经营活动加以限制，协调发展生产与保护环境的关系，使生产目标与环境目标统一，经济效益与环境效益统一。有效的环境管理工作，是贯彻评价提出的清洁生产措施，实行“生产全过程污染控制”的重要手段，是工程建设满足环境目标的基本保障，是最大限度减小工程运行后对环境带来的不利影响的有效措施。只有加强环境管理工作，将环境管理和环境监控纳入整个管理体系中，时刻掌握工程运行过程对环境的影响，才能保证企业以最小的代价取得最大的环境和经济效益，使企业沿着高效、增产、减污的可持续发展道路健康发展，实现生产与环境保护协调发展。企业应设置环境管理机构，统一进行环境管理和安全生产管理。根据项目生产特点和产污情况，制定全厂环境管理办法，建立环保档案，积极开展全厂清洁生产活动，广泛开展职工环保宣传教育活动，普及环境科学知识。</w:t>
            </w:r>
          </w:p>
          <w:p w14:paraId="15FD013D">
            <w:pPr>
              <w:adjustRightInd w:val="0"/>
              <w:snapToGrid w:val="0"/>
              <w:spacing w:line="24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3、自行监测要求</w:t>
            </w:r>
          </w:p>
          <w:p w14:paraId="392D1FE3">
            <w:pPr>
              <w:adjustRightInd w:val="0"/>
              <w:snapToGrid w:val="0"/>
              <w:spacing w:line="24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企业应根据《排污许可证申请与核发技术规范 陶瓷砖瓦工业》（HJ954-2018）及《排污单位自行监测技术指南 总则》（HJ 819-2017）</w:t>
            </w:r>
          </w:p>
          <w:p w14:paraId="256A4561">
            <w:pPr>
              <w:adjustRightInd w:val="0"/>
              <w:snapToGrid w:val="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等的要求，并结合项目运营期间污染物排放特点，制定自行监测计划，本工程监测任务委托具有资质的第三方检测单位进行，企业对于每次的监测结果要进行书面评价，整理在案，定期向有关环境保护主管部门上报监测结果。具体根据废气、噪声章节相关内容执行。</w:t>
            </w:r>
          </w:p>
          <w:p w14:paraId="34E807DE">
            <w:pPr>
              <w:adjustRightInd w:val="0"/>
              <w:snapToGrid w:val="0"/>
              <w:spacing w:line="24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4、环保竣工验收</w:t>
            </w:r>
          </w:p>
          <w:p w14:paraId="6DFDFAF1">
            <w:pPr>
              <w:adjustRightInd w:val="0"/>
              <w:snapToGrid w:val="0"/>
              <w:spacing w:line="24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2017 年 7 月 16 日，国务院以国务院第 682 号令公布了《国务院关于修改&lt;建设项目环境保护管理条例&gt;的决定》，自 2017 年 10 月 1 日起施行。该文件第十七条表示：编制环境影响报告书、环境影响报告表的建设项目竣工后，建设单位应当按照国务院环境保护行政主管部门规定的标准和程序，对配套建设的环境保护设施进行验收，编制验收报告。建设单位在环境保护设施验收过程中，应当如实查验、监测、记载建设项目环境保护设施的建设和调试情况，不得弄虚作假。除按照国家规定需要保密的情形外，建设单位应当依法向社会公开验收报告。</w:t>
            </w:r>
          </w:p>
        </w:tc>
      </w:tr>
    </w:tbl>
    <w:p w14:paraId="699D1503">
      <w:pPr>
        <w:pStyle w:val="17"/>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outlineLvl w:val="0"/>
        <w:rPr>
          <w:rFonts w:hint="default" w:ascii="Times New Roman" w:hAnsi="Times New Roman" w:eastAsia="宋体" w:cs="Times New Roman"/>
          <w:b/>
          <w:bCs/>
          <w:snapToGrid w:val="0"/>
          <w:sz w:val="30"/>
          <w:szCs w:val="30"/>
        </w:rPr>
      </w:pPr>
      <w:bookmarkStart w:id="36" w:name="_Toc7633"/>
      <w:bookmarkStart w:id="37" w:name="_Toc28192"/>
      <w:bookmarkStart w:id="38" w:name="_Toc24715"/>
      <w:bookmarkStart w:id="39" w:name="_Toc581"/>
      <w:bookmarkStart w:id="40" w:name="_Toc10867"/>
      <w:bookmarkStart w:id="41" w:name="_Toc14017"/>
      <w:bookmarkStart w:id="42" w:name="_Toc4818"/>
      <w:r>
        <w:rPr>
          <w:rFonts w:hint="default" w:ascii="Times New Roman" w:hAnsi="Times New Roman" w:eastAsia="宋体" w:cs="Times New Roman"/>
          <w:b/>
          <w:bCs/>
          <w:snapToGrid w:val="0"/>
          <w:sz w:val="30"/>
          <w:szCs w:val="30"/>
        </w:rPr>
        <w:t>六、结论</w:t>
      </w:r>
      <w:bookmarkEnd w:id="36"/>
      <w:bookmarkEnd w:id="37"/>
      <w:bookmarkEnd w:id="38"/>
      <w:bookmarkEnd w:id="39"/>
      <w:bookmarkEnd w:id="40"/>
      <w:bookmarkEnd w:id="41"/>
      <w:bookmarkEnd w:id="42"/>
    </w:p>
    <w:tbl>
      <w:tblPr>
        <w:tblStyle w:val="1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35604B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21" w:hRule="atLeast"/>
          <w:jc w:val="center"/>
        </w:trPr>
        <w:tc>
          <w:tcPr>
            <w:tcW w:w="5000" w:type="pct"/>
            <w:noWrap w:val="0"/>
            <w:vAlign w:val="center"/>
          </w:tcPr>
          <w:p w14:paraId="28C32923">
            <w:pPr>
              <w:pStyle w:val="38"/>
              <w:spacing w:before="780" w:beforeLines="250"/>
              <w:ind w:firstLine="480"/>
              <w:jc w:val="left"/>
              <w:rPr>
                <w:rFonts w:hint="default" w:ascii="Times New Roman" w:hAnsi="Times New Roman" w:eastAsia="宋体" w:cs="Times New Roman"/>
              </w:rPr>
            </w:pPr>
            <w:r>
              <w:rPr>
                <w:rFonts w:hint="eastAsia" w:cs="Times New Roman"/>
                <w:lang w:eastAsia="zh-CN"/>
              </w:rPr>
              <w:t>《</w:t>
            </w:r>
            <w:r>
              <w:rPr>
                <w:rFonts w:hint="eastAsia" w:cs="Times New Roman"/>
                <w:lang w:val="en-US" w:eastAsia="zh-CN"/>
              </w:rPr>
              <w:t>年加工12000吨花岗岩建设项目</w:t>
            </w:r>
            <w:r>
              <w:rPr>
                <w:rFonts w:hint="eastAsia" w:cs="Times New Roman"/>
                <w:lang w:eastAsia="zh-CN"/>
              </w:rPr>
              <w:t>》</w:t>
            </w:r>
            <w:r>
              <w:rPr>
                <w:rFonts w:hint="default" w:ascii="Times New Roman" w:hAnsi="Times New Roman" w:eastAsia="宋体" w:cs="Times New Roman"/>
              </w:rPr>
              <w:t>符合国家产业政策，</w:t>
            </w:r>
            <w:r>
              <w:rPr>
                <w:color w:val="000000"/>
              </w:rPr>
              <w:t>选址</w:t>
            </w:r>
            <w:r>
              <w:rPr>
                <w:rFonts w:hint="eastAsia"/>
                <w:color w:val="000000"/>
              </w:rPr>
              <w:t>符合</w:t>
            </w:r>
            <w:r>
              <w:rPr>
                <w:color w:val="000000"/>
              </w:rPr>
              <w:t>总体发展规划，符合相关法律法规的要求，项目所在地环境质量现状良好，满足</w:t>
            </w:r>
            <w:r>
              <w:rPr>
                <w:rFonts w:hint="eastAsia"/>
                <w:color w:val="000000"/>
              </w:rPr>
              <w:t>“</w:t>
            </w:r>
            <w:r>
              <w:rPr>
                <w:rFonts w:hint="eastAsia"/>
                <w:color w:val="000000"/>
                <w:lang w:eastAsia="zh-CN"/>
              </w:rPr>
              <w:t>三区三线</w:t>
            </w:r>
            <w:r>
              <w:rPr>
                <w:rFonts w:hint="eastAsia"/>
                <w:color w:val="000000"/>
              </w:rPr>
              <w:t>”</w:t>
            </w:r>
            <w:r>
              <w:rPr>
                <w:color w:val="000000"/>
              </w:rPr>
              <w:t>要求。建设单位在采取本评价所述措施对项目产生的污染物进行污染控制和治理，确保污染物达标排放，对周围环境影响满足相应标准要求的情况下，</w:t>
            </w:r>
            <w:r>
              <w:rPr>
                <w:rFonts w:hint="eastAsia" w:ascii="宋体" w:cs="宋体"/>
                <w:color w:val="000000"/>
                <w:lang w:val="zh-CN"/>
              </w:rPr>
              <w:t>从环境保护角度分析，建设项目环境影响可行。</w:t>
            </w:r>
          </w:p>
          <w:p w14:paraId="01B492C3">
            <w:pPr>
              <w:spacing w:line="360" w:lineRule="auto"/>
              <w:jc w:val="center"/>
              <w:rPr>
                <w:rFonts w:hint="default" w:ascii="Times New Roman" w:hAnsi="Times New Roman" w:eastAsia="宋体" w:cs="Times New Roman"/>
                <w:sz w:val="24"/>
              </w:rPr>
            </w:pPr>
            <w:bookmarkStart w:id="55" w:name="_GoBack"/>
            <w:bookmarkEnd w:id="55"/>
          </w:p>
        </w:tc>
      </w:tr>
    </w:tbl>
    <w:p w14:paraId="476782A2">
      <w:pPr>
        <w:pStyle w:val="4"/>
        <w:spacing w:before="0" w:after="0" w:line="240" w:lineRule="auto"/>
        <w:rPr>
          <w:rFonts w:hint="default" w:ascii="Times New Roman" w:hAnsi="Times New Roman" w:eastAsia="宋体" w:cs="Times New Roman"/>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6178DA71">
      <w:pPr>
        <w:pStyle w:val="17"/>
        <w:adjustRightInd w:val="0"/>
        <w:snapToGrid w:val="0"/>
        <w:spacing w:before="0" w:beforeAutospacing="0" w:after="0" w:afterAutospacing="0"/>
        <w:outlineLvl w:val="0"/>
        <w:rPr>
          <w:rFonts w:hint="default" w:ascii="Times New Roman" w:hAnsi="Times New Roman" w:eastAsia="宋体" w:cs="Times New Roman"/>
          <w:b/>
          <w:bCs/>
          <w:snapToGrid w:val="0"/>
          <w:sz w:val="32"/>
          <w:szCs w:val="32"/>
        </w:rPr>
      </w:pPr>
      <w:bookmarkStart w:id="43" w:name="_Toc20615"/>
      <w:bookmarkStart w:id="44" w:name="_Toc19809"/>
      <w:bookmarkStart w:id="45" w:name="_Toc17185"/>
      <w:bookmarkStart w:id="46" w:name="_Toc32297"/>
      <w:bookmarkStart w:id="47" w:name="_Toc11443"/>
      <w:bookmarkStart w:id="48" w:name="_Toc23408"/>
      <w:r>
        <w:rPr>
          <w:rFonts w:hint="default" w:ascii="Times New Roman" w:hAnsi="Times New Roman" w:eastAsia="宋体" w:cs="Times New Roman"/>
          <w:b/>
          <w:bCs/>
          <w:snapToGrid w:val="0"/>
          <w:sz w:val="32"/>
          <w:szCs w:val="32"/>
        </w:rPr>
        <w:t>附表</w:t>
      </w:r>
      <w:bookmarkEnd w:id="43"/>
      <w:bookmarkEnd w:id="44"/>
      <w:bookmarkEnd w:id="45"/>
      <w:bookmarkEnd w:id="46"/>
      <w:bookmarkEnd w:id="47"/>
      <w:bookmarkEnd w:id="48"/>
    </w:p>
    <w:p w14:paraId="2270B13A">
      <w:pPr>
        <w:pStyle w:val="17"/>
        <w:adjustRightInd w:val="0"/>
        <w:snapToGrid w:val="0"/>
        <w:spacing w:before="0" w:beforeAutospacing="0" w:after="0" w:afterAutospacing="0"/>
        <w:jc w:val="center"/>
        <w:outlineLvl w:val="0"/>
        <w:rPr>
          <w:rFonts w:hint="default" w:ascii="Times New Roman" w:hAnsi="Times New Roman" w:eastAsia="宋体" w:cs="Times New Roman"/>
          <w:b/>
          <w:bCs/>
          <w:snapToGrid w:val="0"/>
          <w:sz w:val="38"/>
          <w:szCs w:val="38"/>
          <w:u w:val="single"/>
        </w:rPr>
      </w:pPr>
      <w:bookmarkStart w:id="49" w:name="_Toc23167"/>
      <w:bookmarkStart w:id="50" w:name="_Toc26399"/>
      <w:bookmarkStart w:id="51" w:name="_Toc10197"/>
      <w:bookmarkStart w:id="52" w:name="_Toc13294"/>
      <w:bookmarkStart w:id="53" w:name="_Toc15700"/>
      <w:bookmarkStart w:id="54" w:name="_Toc3270"/>
      <w:r>
        <w:rPr>
          <w:rFonts w:hint="default" w:ascii="Times New Roman" w:hAnsi="Times New Roman" w:eastAsia="宋体" w:cs="Times New Roman"/>
          <w:b/>
          <w:bCs/>
          <w:snapToGrid w:val="0"/>
          <w:sz w:val="38"/>
          <w:szCs w:val="38"/>
          <w:u w:val="single"/>
        </w:rPr>
        <w:t>建设项目污染物排放量汇总表</w:t>
      </w:r>
      <w:bookmarkEnd w:id="49"/>
      <w:bookmarkEnd w:id="50"/>
      <w:bookmarkEnd w:id="51"/>
      <w:bookmarkEnd w:id="52"/>
      <w:bookmarkEnd w:id="53"/>
      <w:bookmarkEnd w:id="54"/>
    </w:p>
    <w:tbl>
      <w:tblPr>
        <w:tblStyle w:val="18"/>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01"/>
        <w:gridCol w:w="1767"/>
        <w:gridCol w:w="1528"/>
        <w:gridCol w:w="1407"/>
        <w:gridCol w:w="1446"/>
        <w:gridCol w:w="1573"/>
        <w:gridCol w:w="1778"/>
        <w:gridCol w:w="1888"/>
        <w:gridCol w:w="1064"/>
      </w:tblGrid>
      <w:tr w14:paraId="13151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9" w:type="pct"/>
            <w:tcBorders>
              <w:tl2br w:val="single" w:color="auto" w:sz="4" w:space="0"/>
            </w:tcBorders>
            <w:noWrap w:val="0"/>
            <w:tcMar>
              <w:left w:w="28" w:type="dxa"/>
              <w:right w:w="28" w:type="dxa"/>
            </w:tcMar>
            <w:vAlign w:val="center"/>
          </w:tcPr>
          <w:p w14:paraId="512C9980">
            <w:pPr>
              <w:pStyle w:val="24"/>
              <w:keepNext w:val="0"/>
              <w:keepLines w:val="0"/>
              <w:pageBreakBefore w:val="0"/>
              <w:kinsoku/>
              <w:wordWrap/>
              <w:overflowPunct/>
              <w:topLinePunct w:val="0"/>
              <w:autoSpaceDE/>
              <w:autoSpaceDN/>
              <w:bidi w:val="0"/>
              <w:spacing w:before="0" w:beforeLines="0" w:after="0" w:afterLines="0" w:line="240" w:lineRule="auto"/>
              <w:jc w:val="right"/>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t>项目</w:t>
            </w:r>
          </w:p>
          <w:p w14:paraId="313C40A8">
            <w:pPr>
              <w:pStyle w:val="24"/>
              <w:keepNext w:val="0"/>
              <w:keepLines w:val="0"/>
              <w:pageBreakBefore w:val="0"/>
              <w:kinsoku/>
              <w:wordWrap/>
              <w:overflowPunct/>
              <w:topLinePunct w:val="0"/>
              <w:autoSpaceDE/>
              <w:autoSpaceDN/>
              <w:bidi w:val="0"/>
              <w:spacing w:before="0" w:beforeLines="0" w:after="0" w:afterLines="0" w:line="240" w:lineRule="auto"/>
              <w:jc w:val="left"/>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t>分类</w:t>
            </w:r>
          </w:p>
        </w:tc>
        <w:tc>
          <w:tcPr>
            <w:tcW w:w="628" w:type="pct"/>
            <w:noWrap w:val="0"/>
            <w:tcMar>
              <w:left w:w="28" w:type="dxa"/>
              <w:right w:w="28" w:type="dxa"/>
            </w:tcMar>
            <w:vAlign w:val="center"/>
          </w:tcPr>
          <w:p w14:paraId="1BB8538C">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t>污染物名称</w:t>
            </w:r>
          </w:p>
        </w:tc>
        <w:tc>
          <w:tcPr>
            <w:tcW w:w="543" w:type="pct"/>
            <w:noWrap w:val="0"/>
            <w:tcMar>
              <w:left w:w="28" w:type="dxa"/>
              <w:right w:w="28" w:type="dxa"/>
            </w:tcMar>
            <w:vAlign w:val="center"/>
          </w:tcPr>
          <w:p w14:paraId="24299F73">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t>现有工程</w:t>
            </w:r>
          </w:p>
          <w:p w14:paraId="759AF43D">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t>排放量（固体废物产生量）</w:t>
            </w:r>
            <w:r>
              <w:rPr>
                <w:rFonts w:hint="default" w:ascii="Times New Roman" w:hAnsi="Times New Roman" w:eastAsia="宋体" w:cs="Times New Roman"/>
                <w:snapToGrid w:val="0"/>
                <w:spacing w:val="-6"/>
                <w:kern w:val="21"/>
                <w:sz w:val="21"/>
                <w:szCs w:val="21"/>
                <w:u w:val="single" w:color="auto"/>
              </w:rPr>
              <w:fldChar w:fldCharType="begin"/>
            </w:r>
            <w:r>
              <w:rPr>
                <w:rFonts w:hint="default" w:ascii="Times New Roman" w:hAnsi="Times New Roman" w:eastAsia="宋体" w:cs="Times New Roman"/>
                <w:snapToGrid w:val="0"/>
                <w:spacing w:val="-6"/>
                <w:kern w:val="21"/>
                <w:sz w:val="21"/>
                <w:szCs w:val="21"/>
                <w:u w:val="single" w:color="auto"/>
              </w:rPr>
              <w:instrText xml:space="preserve"> = 1 \* GB3 \* MERGEFORMAT </w:instrText>
            </w:r>
            <w:r>
              <w:rPr>
                <w:rFonts w:hint="default" w:ascii="Times New Roman" w:hAnsi="Times New Roman" w:eastAsia="宋体" w:cs="Times New Roman"/>
                <w:snapToGrid w:val="0"/>
                <w:spacing w:val="-6"/>
                <w:kern w:val="21"/>
                <w:sz w:val="21"/>
                <w:szCs w:val="21"/>
                <w:u w:val="single" w:color="auto"/>
              </w:rPr>
              <w:fldChar w:fldCharType="separate"/>
            </w:r>
            <w:r>
              <w:rPr>
                <w:rFonts w:hint="default" w:ascii="Times New Roman" w:hAnsi="Times New Roman" w:eastAsia="宋体" w:cs="Times New Roman"/>
                <w:kern w:val="2"/>
                <w:sz w:val="21"/>
                <w:szCs w:val="21"/>
                <w:u w:val="single" w:color="auto"/>
              </w:rPr>
              <w:t>①</w:t>
            </w:r>
            <w:r>
              <w:rPr>
                <w:rFonts w:hint="default" w:ascii="Times New Roman" w:hAnsi="Times New Roman" w:eastAsia="宋体" w:cs="Times New Roman"/>
                <w:snapToGrid w:val="0"/>
                <w:spacing w:val="-6"/>
                <w:kern w:val="21"/>
                <w:sz w:val="21"/>
                <w:szCs w:val="21"/>
                <w:u w:val="single" w:color="auto"/>
              </w:rPr>
              <w:fldChar w:fldCharType="end"/>
            </w:r>
          </w:p>
        </w:tc>
        <w:tc>
          <w:tcPr>
            <w:tcW w:w="500" w:type="pct"/>
            <w:noWrap w:val="0"/>
            <w:tcMar>
              <w:left w:w="28" w:type="dxa"/>
              <w:right w:w="28" w:type="dxa"/>
            </w:tcMar>
            <w:vAlign w:val="center"/>
          </w:tcPr>
          <w:p w14:paraId="555C192D">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t>现有工程</w:t>
            </w:r>
          </w:p>
          <w:p w14:paraId="521A9C30">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t>许可排放量</w:t>
            </w:r>
          </w:p>
          <w:p w14:paraId="0D190181">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fldChar w:fldCharType="begin"/>
            </w:r>
            <w:r>
              <w:rPr>
                <w:rFonts w:hint="default" w:ascii="Times New Roman" w:hAnsi="Times New Roman" w:eastAsia="宋体" w:cs="Times New Roman"/>
                <w:snapToGrid w:val="0"/>
                <w:spacing w:val="-6"/>
                <w:kern w:val="21"/>
                <w:sz w:val="21"/>
                <w:szCs w:val="21"/>
                <w:u w:val="single" w:color="auto"/>
              </w:rPr>
              <w:instrText xml:space="preserve"> = 2 \* GB3 \* MERGEFORMAT </w:instrText>
            </w:r>
            <w:r>
              <w:rPr>
                <w:rFonts w:hint="default" w:ascii="Times New Roman" w:hAnsi="Times New Roman" w:eastAsia="宋体" w:cs="Times New Roman"/>
                <w:snapToGrid w:val="0"/>
                <w:spacing w:val="-6"/>
                <w:kern w:val="21"/>
                <w:sz w:val="21"/>
                <w:szCs w:val="21"/>
                <w:u w:val="single" w:color="auto"/>
              </w:rPr>
              <w:fldChar w:fldCharType="separate"/>
            </w:r>
            <w:r>
              <w:rPr>
                <w:rFonts w:hint="default" w:ascii="Times New Roman" w:hAnsi="Times New Roman" w:eastAsia="宋体" w:cs="Times New Roman"/>
                <w:snapToGrid w:val="0"/>
                <w:spacing w:val="-6"/>
                <w:kern w:val="21"/>
                <w:sz w:val="21"/>
                <w:szCs w:val="21"/>
                <w:u w:val="single" w:color="auto"/>
              </w:rPr>
              <w:t>②</w:t>
            </w:r>
            <w:r>
              <w:rPr>
                <w:rFonts w:hint="default" w:ascii="Times New Roman" w:hAnsi="Times New Roman" w:eastAsia="宋体" w:cs="Times New Roman"/>
                <w:snapToGrid w:val="0"/>
                <w:spacing w:val="-6"/>
                <w:kern w:val="21"/>
                <w:sz w:val="21"/>
                <w:szCs w:val="21"/>
                <w:u w:val="single" w:color="auto"/>
              </w:rPr>
              <w:fldChar w:fldCharType="end"/>
            </w:r>
          </w:p>
        </w:tc>
        <w:tc>
          <w:tcPr>
            <w:tcW w:w="514" w:type="pct"/>
            <w:noWrap w:val="0"/>
            <w:tcMar>
              <w:left w:w="28" w:type="dxa"/>
              <w:right w:w="28" w:type="dxa"/>
            </w:tcMar>
            <w:vAlign w:val="center"/>
          </w:tcPr>
          <w:p w14:paraId="1188BC6A">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t>在建工程</w:t>
            </w:r>
          </w:p>
          <w:p w14:paraId="020AF593">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t>排放量（固体废物产生量）</w:t>
            </w:r>
            <w:r>
              <w:rPr>
                <w:rFonts w:hint="default" w:ascii="Times New Roman" w:hAnsi="Times New Roman" w:eastAsia="宋体" w:cs="Times New Roman"/>
                <w:snapToGrid w:val="0"/>
                <w:spacing w:val="-6"/>
                <w:kern w:val="21"/>
                <w:sz w:val="21"/>
                <w:szCs w:val="21"/>
                <w:u w:val="single" w:color="auto"/>
              </w:rPr>
              <w:fldChar w:fldCharType="begin"/>
            </w:r>
            <w:r>
              <w:rPr>
                <w:rFonts w:hint="default" w:ascii="Times New Roman" w:hAnsi="Times New Roman" w:eastAsia="宋体" w:cs="Times New Roman"/>
                <w:snapToGrid w:val="0"/>
                <w:spacing w:val="-6"/>
                <w:kern w:val="21"/>
                <w:sz w:val="21"/>
                <w:szCs w:val="21"/>
                <w:u w:val="single" w:color="auto"/>
              </w:rPr>
              <w:instrText xml:space="preserve"> = 3 \* GB3 \* MERGEFORMAT </w:instrText>
            </w:r>
            <w:r>
              <w:rPr>
                <w:rFonts w:hint="default" w:ascii="Times New Roman" w:hAnsi="Times New Roman" w:eastAsia="宋体" w:cs="Times New Roman"/>
                <w:snapToGrid w:val="0"/>
                <w:spacing w:val="-6"/>
                <w:kern w:val="21"/>
                <w:sz w:val="21"/>
                <w:szCs w:val="21"/>
                <w:u w:val="single" w:color="auto"/>
              </w:rPr>
              <w:fldChar w:fldCharType="separate"/>
            </w:r>
            <w:r>
              <w:rPr>
                <w:rFonts w:hint="default" w:ascii="Times New Roman" w:hAnsi="Times New Roman" w:eastAsia="宋体" w:cs="Times New Roman"/>
                <w:kern w:val="2"/>
                <w:sz w:val="21"/>
                <w:szCs w:val="21"/>
                <w:u w:val="single" w:color="auto"/>
              </w:rPr>
              <w:t>③</w:t>
            </w:r>
            <w:r>
              <w:rPr>
                <w:rFonts w:hint="default" w:ascii="Times New Roman" w:hAnsi="Times New Roman" w:eastAsia="宋体" w:cs="Times New Roman"/>
                <w:snapToGrid w:val="0"/>
                <w:spacing w:val="-6"/>
                <w:kern w:val="21"/>
                <w:sz w:val="21"/>
                <w:szCs w:val="21"/>
                <w:u w:val="single" w:color="auto"/>
              </w:rPr>
              <w:fldChar w:fldCharType="end"/>
            </w:r>
          </w:p>
        </w:tc>
        <w:tc>
          <w:tcPr>
            <w:tcW w:w="559" w:type="pct"/>
            <w:noWrap w:val="0"/>
            <w:tcMar>
              <w:left w:w="28" w:type="dxa"/>
              <w:right w:w="28" w:type="dxa"/>
            </w:tcMar>
            <w:vAlign w:val="center"/>
          </w:tcPr>
          <w:p w14:paraId="6DC1C437">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t>本项目</w:t>
            </w:r>
          </w:p>
          <w:p w14:paraId="7CBE8C43">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t>排放量（固体废物产生量）</w:t>
            </w:r>
            <w:r>
              <w:rPr>
                <w:rFonts w:hint="default" w:ascii="Times New Roman" w:hAnsi="Times New Roman" w:eastAsia="宋体" w:cs="Times New Roman"/>
                <w:snapToGrid w:val="0"/>
                <w:spacing w:val="-6"/>
                <w:kern w:val="21"/>
                <w:sz w:val="21"/>
                <w:szCs w:val="21"/>
                <w:u w:val="single" w:color="auto"/>
              </w:rPr>
              <w:fldChar w:fldCharType="begin"/>
            </w:r>
            <w:r>
              <w:rPr>
                <w:rFonts w:hint="default" w:ascii="Times New Roman" w:hAnsi="Times New Roman" w:eastAsia="宋体" w:cs="Times New Roman"/>
                <w:snapToGrid w:val="0"/>
                <w:spacing w:val="-6"/>
                <w:kern w:val="21"/>
                <w:sz w:val="21"/>
                <w:szCs w:val="21"/>
                <w:u w:val="single" w:color="auto"/>
              </w:rPr>
              <w:instrText xml:space="preserve"> = 4 \* GB3 \* MERGEFORMAT </w:instrText>
            </w:r>
            <w:r>
              <w:rPr>
                <w:rFonts w:hint="default" w:ascii="Times New Roman" w:hAnsi="Times New Roman" w:eastAsia="宋体" w:cs="Times New Roman"/>
                <w:snapToGrid w:val="0"/>
                <w:spacing w:val="-6"/>
                <w:kern w:val="21"/>
                <w:sz w:val="21"/>
                <w:szCs w:val="21"/>
                <w:u w:val="single" w:color="auto"/>
              </w:rPr>
              <w:fldChar w:fldCharType="separate"/>
            </w:r>
            <w:r>
              <w:rPr>
                <w:rFonts w:hint="default" w:ascii="Times New Roman" w:hAnsi="Times New Roman" w:eastAsia="宋体" w:cs="Times New Roman"/>
                <w:kern w:val="2"/>
                <w:sz w:val="21"/>
                <w:szCs w:val="21"/>
                <w:u w:val="single" w:color="auto"/>
              </w:rPr>
              <w:t>④</w:t>
            </w:r>
            <w:r>
              <w:rPr>
                <w:rFonts w:hint="default" w:ascii="Times New Roman" w:hAnsi="Times New Roman" w:eastAsia="宋体" w:cs="Times New Roman"/>
                <w:snapToGrid w:val="0"/>
                <w:spacing w:val="-6"/>
                <w:kern w:val="21"/>
                <w:sz w:val="21"/>
                <w:szCs w:val="21"/>
                <w:u w:val="single" w:color="auto"/>
              </w:rPr>
              <w:fldChar w:fldCharType="end"/>
            </w:r>
          </w:p>
        </w:tc>
        <w:tc>
          <w:tcPr>
            <w:tcW w:w="632" w:type="pct"/>
            <w:noWrap w:val="0"/>
            <w:tcMar>
              <w:left w:w="28" w:type="dxa"/>
              <w:right w:w="28" w:type="dxa"/>
            </w:tcMar>
            <w:vAlign w:val="center"/>
          </w:tcPr>
          <w:p w14:paraId="7FCE7CE0">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16"/>
                <w:kern w:val="21"/>
                <w:sz w:val="21"/>
                <w:szCs w:val="21"/>
                <w:u w:val="single" w:color="auto"/>
              </w:rPr>
            </w:pPr>
            <w:r>
              <w:rPr>
                <w:rFonts w:hint="default" w:ascii="Times New Roman" w:hAnsi="Times New Roman" w:eastAsia="宋体" w:cs="Times New Roman"/>
                <w:snapToGrid w:val="0"/>
                <w:spacing w:val="-16"/>
                <w:kern w:val="21"/>
                <w:sz w:val="21"/>
                <w:szCs w:val="21"/>
                <w:u w:val="single" w:color="auto"/>
              </w:rPr>
              <w:t>以新带老削减量</w:t>
            </w:r>
          </w:p>
          <w:p w14:paraId="03D3A5E0">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16"/>
                <w:kern w:val="21"/>
                <w:sz w:val="21"/>
                <w:szCs w:val="21"/>
                <w:u w:val="single" w:color="auto"/>
              </w:rPr>
            </w:pPr>
            <w:r>
              <w:rPr>
                <w:rFonts w:hint="default" w:ascii="Times New Roman" w:hAnsi="Times New Roman" w:eastAsia="宋体" w:cs="Times New Roman"/>
                <w:snapToGrid w:val="0"/>
                <w:spacing w:val="-16"/>
                <w:kern w:val="21"/>
                <w:sz w:val="21"/>
                <w:szCs w:val="21"/>
                <w:u w:val="single" w:color="auto"/>
              </w:rPr>
              <w:t>（新建项目不填）</w:t>
            </w:r>
            <w:r>
              <w:rPr>
                <w:rFonts w:hint="default" w:ascii="Times New Roman" w:hAnsi="Times New Roman" w:eastAsia="宋体" w:cs="Times New Roman"/>
                <w:snapToGrid w:val="0"/>
                <w:spacing w:val="-16"/>
                <w:kern w:val="21"/>
                <w:sz w:val="21"/>
                <w:szCs w:val="21"/>
                <w:u w:val="single" w:color="auto"/>
              </w:rPr>
              <w:fldChar w:fldCharType="begin"/>
            </w:r>
            <w:r>
              <w:rPr>
                <w:rFonts w:hint="default" w:ascii="Times New Roman" w:hAnsi="Times New Roman" w:eastAsia="宋体" w:cs="Times New Roman"/>
                <w:snapToGrid w:val="0"/>
                <w:spacing w:val="-16"/>
                <w:kern w:val="21"/>
                <w:sz w:val="21"/>
                <w:szCs w:val="21"/>
                <w:u w:val="single" w:color="auto"/>
              </w:rPr>
              <w:instrText xml:space="preserve"> = 5 \* GB3 \* MERGEFORMAT </w:instrText>
            </w:r>
            <w:r>
              <w:rPr>
                <w:rFonts w:hint="default" w:ascii="Times New Roman" w:hAnsi="Times New Roman" w:eastAsia="宋体" w:cs="Times New Roman"/>
                <w:snapToGrid w:val="0"/>
                <w:spacing w:val="-16"/>
                <w:kern w:val="21"/>
                <w:sz w:val="21"/>
                <w:szCs w:val="21"/>
                <w:u w:val="single" w:color="auto"/>
              </w:rPr>
              <w:fldChar w:fldCharType="separate"/>
            </w:r>
            <w:r>
              <w:rPr>
                <w:rFonts w:hint="default" w:ascii="Times New Roman" w:hAnsi="Times New Roman" w:eastAsia="宋体" w:cs="Times New Roman"/>
                <w:kern w:val="2"/>
                <w:sz w:val="21"/>
                <w:szCs w:val="21"/>
                <w:u w:val="single" w:color="auto"/>
              </w:rPr>
              <w:t>⑤</w:t>
            </w:r>
            <w:r>
              <w:rPr>
                <w:rFonts w:hint="default" w:ascii="Times New Roman" w:hAnsi="Times New Roman" w:eastAsia="宋体" w:cs="Times New Roman"/>
                <w:snapToGrid w:val="0"/>
                <w:spacing w:val="-16"/>
                <w:kern w:val="21"/>
                <w:sz w:val="21"/>
                <w:szCs w:val="21"/>
                <w:u w:val="single" w:color="auto"/>
              </w:rPr>
              <w:fldChar w:fldCharType="end"/>
            </w:r>
          </w:p>
        </w:tc>
        <w:tc>
          <w:tcPr>
            <w:tcW w:w="671" w:type="pct"/>
            <w:noWrap w:val="0"/>
            <w:tcMar>
              <w:left w:w="28" w:type="dxa"/>
              <w:right w:w="28" w:type="dxa"/>
            </w:tcMar>
            <w:vAlign w:val="center"/>
          </w:tcPr>
          <w:p w14:paraId="17D761E6">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16"/>
                <w:kern w:val="21"/>
                <w:sz w:val="21"/>
                <w:szCs w:val="21"/>
                <w:u w:val="single" w:color="auto"/>
              </w:rPr>
            </w:pPr>
            <w:r>
              <w:rPr>
                <w:rFonts w:hint="default" w:ascii="Times New Roman" w:hAnsi="Times New Roman" w:eastAsia="宋体" w:cs="Times New Roman"/>
                <w:snapToGrid w:val="0"/>
                <w:spacing w:val="-16"/>
                <w:kern w:val="21"/>
                <w:sz w:val="21"/>
                <w:szCs w:val="21"/>
                <w:u w:val="single" w:color="auto"/>
              </w:rPr>
              <w:t>本项目建成后</w:t>
            </w:r>
          </w:p>
          <w:p w14:paraId="0130A01D">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16"/>
                <w:kern w:val="21"/>
                <w:sz w:val="21"/>
                <w:szCs w:val="21"/>
                <w:u w:val="single" w:color="auto"/>
              </w:rPr>
            </w:pPr>
            <w:r>
              <w:rPr>
                <w:rFonts w:hint="default" w:ascii="Times New Roman" w:hAnsi="Times New Roman" w:eastAsia="宋体" w:cs="Times New Roman"/>
                <w:snapToGrid w:val="0"/>
                <w:spacing w:val="-16"/>
                <w:kern w:val="21"/>
                <w:sz w:val="21"/>
                <w:szCs w:val="21"/>
                <w:u w:val="single" w:color="auto"/>
              </w:rPr>
              <w:t>全厂排放量（固体废物产生量）</w:t>
            </w:r>
            <w:r>
              <w:rPr>
                <w:rFonts w:hint="default" w:ascii="Times New Roman" w:hAnsi="Times New Roman" w:eastAsia="宋体" w:cs="Times New Roman"/>
                <w:snapToGrid w:val="0"/>
                <w:spacing w:val="-16"/>
                <w:kern w:val="21"/>
                <w:sz w:val="21"/>
                <w:szCs w:val="21"/>
                <w:u w:val="single" w:color="auto"/>
              </w:rPr>
              <w:fldChar w:fldCharType="begin"/>
            </w:r>
            <w:r>
              <w:rPr>
                <w:rFonts w:hint="default" w:ascii="Times New Roman" w:hAnsi="Times New Roman" w:eastAsia="宋体" w:cs="Times New Roman"/>
                <w:snapToGrid w:val="0"/>
                <w:spacing w:val="-16"/>
                <w:kern w:val="21"/>
                <w:sz w:val="21"/>
                <w:szCs w:val="21"/>
                <w:u w:val="single" w:color="auto"/>
              </w:rPr>
              <w:instrText xml:space="preserve"> = 6 \* GB3 \* MERGEFORMAT </w:instrText>
            </w:r>
            <w:r>
              <w:rPr>
                <w:rFonts w:hint="default" w:ascii="Times New Roman" w:hAnsi="Times New Roman" w:eastAsia="宋体" w:cs="Times New Roman"/>
                <w:snapToGrid w:val="0"/>
                <w:spacing w:val="-16"/>
                <w:kern w:val="21"/>
                <w:sz w:val="21"/>
                <w:szCs w:val="21"/>
                <w:u w:val="single" w:color="auto"/>
              </w:rPr>
              <w:fldChar w:fldCharType="separate"/>
            </w:r>
            <w:r>
              <w:rPr>
                <w:rFonts w:hint="default" w:ascii="Times New Roman" w:hAnsi="Times New Roman" w:eastAsia="宋体" w:cs="Times New Roman"/>
                <w:kern w:val="2"/>
                <w:sz w:val="21"/>
                <w:szCs w:val="21"/>
                <w:u w:val="single" w:color="auto"/>
              </w:rPr>
              <w:t>⑥</w:t>
            </w:r>
            <w:r>
              <w:rPr>
                <w:rFonts w:hint="default" w:ascii="Times New Roman" w:hAnsi="Times New Roman" w:eastAsia="宋体" w:cs="Times New Roman"/>
                <w:snapToGrid w:val="0"/>
                <w:spacing w:val="-16"/>
                <w:kern w:val="21"/>
                <w:sz w:val="21"/>
                <w:szCs w:val="21"/>
                <w:u w:val="single" w:color="auto"/>
              </w:rPr>
              <w:fldChar w:fldCharType="end"/>
            </w:r>
          </w:p>
        </w:tc>
        <w:tc>
          <w:tcPr>
            <w:tcW w:w="378" w:type="pct"/>
            <w:noWrap w:val="0"/>
            <w:tcMar>
              <w:left w:w="28" w:type="dxa"/>
              <w:right w:w="28" w:type="dxa"/>
            </w:tcMar>
            <w:vAlign w:val="center"/>
          </w:tcPr>
          <w:p w14:paraId="76534310">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t>变化量</w:t>
            </w:r>
          </w:p>
          <w:p w14:paraId="3359462E">
            <w:pPr>
              <w:pStyle w:val="24"/>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ind w:right="113"/>
              <w:textAlignment w:val="auto"/>
              <w:rPr>
                <w:rFonts w:hint="default" w:ascii="Times New Roman" w:hAnsi="Times New Roman" w:eastAsia="宋体" w:cs="Times New Roman"/>
                <w:snapToGrid w:val="0"/>
                <w:spacing w:val="-6"/>
                <w:kern w:val="21"/>
                <w:sz w:val="21"/>
                <w:szCs w:val="21"/>
                <w:u w:val="single" w:color="auto"/>
              </w:rPr>
            </w:pPr>
            <w:r>
              <w:rPr>
                <w:rFonts w:hint="default" w:ascii="Times New Roman" w:hAnsi="Times New Roman" w:eastAsia="宋体" w:cs="Times New Roman"/>
                <w:snapToGrid w:val="0"/>
                <w:spacing w:val="-6"/>
                <w:kern w:val="21"/>
                <w:sz w:val="21"/>
                <w:szCs w:val="21"/>
                <w:u w:val="single" w:color="auto"/>
              </w:rPr>
              <w:fldChar w:fldCharType="begin"/>
            </w:r>
            <w:r>
              <w:rPr>
                <w:rFonts w:hint="default" w:ascii="Times New Roman" w:hAnsi="Times New Roman" w:eastAsia="宋体" w:cs="Times New Roman"/>
                <w:snapToGrid w:val="0"/>
                <w:spacing w:val="-6"/>
                <w:kern w:val="21"/>
                <w:sz w:val="21"/>
                <w:szCs w:val="21"/>
                <w:u w:val="single" w:color="auto"/>
              </w:rPr>
              <w:instrText xml:space="preserve"> = 7 \* GB3 \* MERGEFORMAT </w:instrText>
            </w:r>
            <w:r>
              <w:rPr>
                <w:rFonts w:hint="default" w:ascii="Times New Roman" w:hAnsi="Times New Roman" w:eastAsia="宋体" w:cs="Times New Roman"/>
                <w:snapToGrid w:val="0"/>
                <w:spacing w:val="-6"/>
                <w:kern w:val="21"/>
                <w:sz w:val="21"/>
                <w:szCs w:val="21"/>
                <w:u w:val="single" w:color="auto"/>
              </w:rPr>
              <w:fldChar w:fldCharType="separate"/>
            </w:r>
            <w:r>
              <w:rPr>
                <w:rFonts w:hint="default" w:ascii="Times New Roman" w:hAnsi="Times New Roman" w:eastAsia="宋体" w:cs="Times New Roman"/>
                <w:kern w:val="2"/>
                <w:sz w:val="21"/>
                <w:szCs w:val="21"/>
                <w:u w:val="single" w:color="auto"/>
              </w:rPr>
              <w:t>⑦</w:t>
            </w:r>
            <w:r>
              <w:rPr>
                <w:rFonts w:hint="default" w:ascii="Times New Roman" w:hAnsi="Times New Roman" w:eastAsia="宋体" w:cs="Times New Roman"/>
                <w:snapToGrid w:val="0"/>
                <w:spacing w:val="-6"/>
                <w:kern w:val="21"/>
                <w:sz w:val="21"/>
                <w:szCs w:val="21"/>
                <w:u w:val="single" w:color="auto"/>
              </w:rPr>
              <w:fldChar w:fldCharType="end"/>
            </w:r>
          </w:p>
        </w:tc>
      </w:tr>
      <w:tr w14:paraId="7E2082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9" w:type="pct"/>
            <w:vMerge w:val="restart"/>
            <w:noWrap w:val="0"/>
            <w:vAlign w:val="center"/>
          </w:tcPr>
          <w:p w14:paraId="15914895">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color w:val="FF0000"/>
                <w:kern w:val="21"/>
                <w:sz w:val="21"/>
                <w:szCs w:val="21"/>
                <w:u w:val="single" w:color="auto"/>
              </w:rPr>
            </w:pPr>
            <w:r>
              <w:rPr>
                <w:rFonts w:hint="default" w:ascii="Times New Roman" w:hAnsi="Times New Roman" w:eastAsia="宋体" w:cs="Times New Roman"/>
                <w:snapToGrid w:val="0"/>
                <w:kern w:val="21"/>
                <w:sz w:val="21"/>
                <w:szCs w:val="21"/>
                <w:u w:val="single" w:color="auto"/>
              </w:rPr>
              <w:t>废气</w:t>
            </w:r>
          </w:p>
        </w:tc>
        <w:tc>
          <w:tcPr>
            <w:tcW w:w="628" w:type="pct"/>
            <w:noWrap w:val="0"/>
            <w:vAlign w:val="center"/>
          </w:tcPr>
          <w:p w14:paraId="5A018CFF">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r>
              <w:rPr>
                <w:rFonts w:hint="default" w:ascii="Times New Roman" w:hAnsi="Times New Roman" w:eastAsia="宋体" w:cs="Times New Roman"/>
                <w:snapToGrid w:val="0"/>
                <w:kern w:val="21"/>
                <w:sz w:val="21"/>
                <w:szCs w:val="21"/>
                <w:u w:val="single" w:color="auto"/>
              </w:rPr>
              <w:t>粉尘（t/a）</w:t>
            </w:r>
          </w:p>
        </w:tc>
        <w:tc>
          <w:tcPr>
            <w:tcW w:w="543" w:type="pct"/>
            <w:noWrap w:val="0"/>
            <w:vAlign w:val="center"/>
          </w:tcPr>
          <w:p w14:paraId="68E2A344">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00" w:type="pct"/>
            <w:noWrap w:val="0"/>
            <w:vAlign w:val="center"/>
          </w:tcPr>
          <w:p w14:paraId="53C8D265">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14" w:type="pct"/>
            <w:noWrap w:val="0"/>
            <w:vAlign w:val="center"/>
          </w:tcPr>
          <w:p w14:paraId="08555D98">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59" w:type="pct"/>
            <w:noWrap w:val="0"/>
            <w:vAlign w:val="center"/>
          </w:tcPr>
          <w:p w14:paraId="61D48D7B">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eastAsia" w:ascii="Times New Roman" w:cs="Times New Roman"/>
                <w:snapToGrid w:val="0"/>
                <w:kern w:val="21"/>
                <w:sz w:val="21"/>
                <w:szCs w:val="21"/>
                <w:u w:val="single" w:color="auto"/>
                <w:lang w:val="en-US" w:eastAsia="zh-CN"/>
              </w:rPr>
              <w:t>0.76</w:t>
            </w:r>
          </w:p>
        </w:tc>
        <w:tc>
          <w:tcPr>
            <w:tcW w:w="632" w:type="pct"/>
            <w:noWrap w:val="0"/>
            <w:vAlign w:val="center"/>
          </w:tcPr>
          <w:p w14:paraId="46C6265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671" w:type="pct"/>
            <w:noWrap w:val="0"/>
            <w:vAlign w:val="center"/>
          </w:tcPr>
          <w:p w14:paraId="376E1906">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eastAsia" w:ascii="Times New Roman" w:cs="Times New Roman"/>
                <w:snapToGrid w:val="0"/>
                <w:kern w:val="21"/>
                <w:sz w:val="21"/>
                <w:szCs w:val="21"/>
                <w:u w:val="single" w:color="auto"/>
                <w:lang w:val="en-US" w:eastAsia="zh-CN"/>
              </w:rPr>
              <w:t>0.76</w:t>
            </w:r>
          </w:p>
        </w:tc>
        <w:tc>
          <w:tcPr>
            <w:tcW w:w="378" w:type="pct"/>
            <w:noWrap w:val="0"/>
            <w:vAlign w:val="center"/>
          </w:tcPr>
          <w:p w14:paraId="3DF11BC9">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r>
      <w:tr w14:paraId="741EF8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9" w:type="pct"/>
            <w:vMerge w:val="continue"/>
            <w:noWrap w:val="0"/>
            <w:vAlign w:val="center"/>
          </w:tcPr>
          <w:p w14:paraId="03BDE5DD">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p>
        </w:tc>
        <w:tc>
          <w:tcPr>
            <w:tcW w:w="628" w:type="pct"/>
            <w:noWrap w:val="0"/>
            <w:vAlign w:val="center"/>
          </w:tcPr>
          <w:p w14:paraId="611CDDF1">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r>
              <w:rPr>
                <w:rFonts w:hint="default" w:ascii="Times New Roman" w:hAnsi="Times New Roman" w:eastAsia="宋体" w:cs="Times New Roman"/>
                <w:sz w:val="21"/>
                <w:szCs w:val="21"/>
                <w:u w:val="single" w:color="auto"/>
              </w:rPr>
              <w:t>运输车辆动力扬尘</w:t>
            </w:r>
            <w:r>
              <w:rPr>
                <w:rFonts w:hint="default" w:ascii="Times New Roman" w:hAnsi="Times New Roman" w:eastAsia="宋体" w:cs="Times New Roman"/>
                <w:snapToGrid w:val="0"/>
                <w:kern w:val="21"/>
                <w:sz w:val="21"/>
                <w:szCs w:val="21"/>
                <w:u w:val="single" w:color="auto"/>
              </w:rPr>
              <w:t>（t/a）</w:t>
            </w:r>
          </w:p>
        </w:tc>
        <w:tc>
          <w:tcPr>
            <w:tcW w:w="543" w:type="pct"/>
            <w:noWrap w:val="0"/>
            <w:vAlign w:val="center"/>
          </w:tcPr>
          <w:p w14:paraId="5AEAAA40">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00" w:type="pct"/>
            <w:noWrap w:val="0"/>
            <w:vAlign w:val="center"/>
          </w:tcPr>
          <w:p w14:paraId="66345B71">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14" w:type="pct"/>
            <w:noWrap w:val="0"/>
            <w:vAlign w:val="center"/>
          </w:tcPr>
          <w:p w14:paraId="15672C25">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59" w:type="pct"/>
            <w:noWrap w:val="0"/>
            <w:vAlign w:val="center"/>
          </w:tcPr>
          <w:p w14:paraId="7836AA4A">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eastAsia" w:ascii="Times New Roman" w:hAnsi="Times New Roman" w:eastAsia="宋体" w:cs="Times New Roman"/>
                <w:snapToGrid w:val="0"/>
                <w:kern w:val="21"/>
                <w:sz w:val="21"/>
                <w:szCs w:val="21"/>
                <w:u w:val="single" w:color="auto"/>
                <w:lang w:eastAsia="zh-CN"/>
              </w:rPr>
            </w:pPr>
            <w:r>
              <w:rPr>
                <w:rFonts w:hint="eastAsia" w:ascii="Times New Roman" w:cs="Times New Roman"/>
                <w:snapToGrid w:val="0"/>
                <w:kern w:val="21"/>
                <w:sz w:val="21"/>
                <w:szCs w:val="21"/>
                <w:u w:val="single" w:color="auto"/>
                <w:lang w:eastAsia="zh-CN"/>
              </w:rPr>
              <w:t>0.003</w:t>
            </w:r>
          </w:p>
        </w:tc>
        <w:tc>
          <w:tcPr>
            <w:tcW w:w="632" w:type="pct"/>
            <w:noWrap w:val="0"/>
            <w:vAlign w:val="center"/>
          </w:tcPr>
          <w:p w14:paraId="3F13429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671" w:type="pct"/>
            <w:noWrap w:val="0"/>
            <w:vAlign w:val="center"/>
          </w:tcPr>
          <w:p w14:paraId="64BE9346">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eastAsia" w:ascii="Times New Roman" w:hAnsi="Times New Roman" w:eastAsia="宋体" w:cs="Times New Roman"/>
                <w:snapToGrid w:val="0"/>
                <w:kern w:val="21"/>
                <w:sz w:val="21"/>
                <w:szCs w:val="21"/>
                <w:u w:val="single" w:color="auto"/>
                <w:lang w:eastAsia="zh-CN"/>
              </w:rPr>
            </w:pPr>
            <w:r>
              <w:rPr>
                <w:rFonts w:hint="eastAsia" w:ascii="Times New Roman" w:cs="Times New Roman"/>
                <w:snapToGrid w:val="0"/>
                <w:kern w:val="21"/>
                <w:sz w:val="21"/>
                <w:szCs w:val="21"/>
                <w:u w:val="single" w:color="auto"/>
                <w:lang w:eastAsia="zh-CN"/>
              </w:rPr>
              <w:t>0.003</w:t>
            </w:r>
          </w:p>
        </w:tc>
        <w:tc>
          <w:tcPr>
            <w:tcW w:w="378" w:type="pct"/>
            <w:noWrap w:val="0"/>
            <w:vAlign w:val="center"/>
          </w:tcPr>
          <w:p w14:paraId="4E359DD1">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r>
      <w:tr w14:paraId="29488C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9" w:type="pct"/>
            <w:vMerge w:val="continue"/>
            <w:noWrap w:val="0"/>
            <w:vAlign w:val="center"/>
          </w:tcPr>
          <w:p w14:paraId="05FF26C4">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p>
        </w:tc>
        <w:tc>
          <w:tcPr>
            <w:tcW w:w="628" w:type="pct"/>
            <w:noWrap w:val="0"/>
            <w:vAlign w:val="center"/>
          </w:tcPr>
          <w:p w14:paraId="52D01654">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r>
              <w:rPr>
                <w:rFonts w:hint="default" w:ascii="Times New Roman" w:hAnsi="Times New Roman" w:eastAsia="宋体" w:cs="Times New Roman"/>
                <w:snapToGrid w:val="0"/>
                <w:kern w:val="21"/>
                <w:sz w:val="21"/>
                <w:szCs w:val="21"/>
                <w:u w:val="single" w:color="auto"/>
              </w:rPr>
              <w:t>污泥干化场</w:t>
            </w:r>
          </w:p>
          <w:p w14:paraId="5FA5E768">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r>
              <w:rPr>
                <w:rFonts w:hint="default" w:ascii="Times New Roman" w:hAnsi="Times New Roman" w:eastAsia="宋体" w:cs="Times New Roman"/>
                <w:sz w:val="21"/>
                <w:szCs w:val="21"/>
                <w:u w:val="single" w:color="auto"/>
              </w:rPr>
              <w:t>扬</w:t>
            </w:r>
            <w:r>
              <w:rPr>
                <w:rFonts w:hint="default" w:ascii="Times New Roman" w:hAnsi="Times New Roman" w:eastAsia="宋体" w:cs="Times New Roman"/>
                <w:snapToGrid w:val="0"/>
                <w:kern w:val="21"/>
                <w:sz w:val="21"/>
                <w:szCs w:val="21"/>
                <w:u w:val="single" w:color="auto"/>
              </w:rPr>
              <w:t>尘（t/a）</w:t>
            </w:r>
          </w:p>
        </w:tc>
        <w:tc>
          <w:tcPr>
            <w:tcW w:w="543" w:type="pct"/>
            <w:noWrap w:val="0"/>
            <w:vAlign w:val="center"/>
          </w:tcPr>
          <w:p w14:paraId="0AFC10C8">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00" w:type="pct"/>
            <w:noWrap w:val="0"/>
            <w:vAlign w:val="center"/>
          </w:tcPr>
          <w:p w14:paraId="449686FF">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14" w:type="pct"/>
            <w:noWrap w:val="0"/>
            <w:vAlign w:val="center"/>
          </w:tcPr>
          <w:p w14:paraId="30E7CDD7">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59" w:type="pct"/>
            <w:noWrap w:val="0"/>
            <w:vAlign w:val="center"/>
          </w:tcPr>
          <w:p w14:paraId="21805B39">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eastAsia" w:ascii="Times New Roman" w:hAnsi="Times New Roman" w:eastAsia="宋体" w:cs="Times New Roman"/>
                <w:snapToGrid w:val="0"/>
                <w:kern w:val="21"/>
                <w:sz w:val="21"/>
                <w:szCs w:val="21"/>
                <w:u w:val="single" w:color="auto"/>
                <w:lang w:eastAsia="zh-CN"/>
              </w:rPr>
            </w:pPr>
            <w:r>
              <w:rPr>
                <w:rFonts w:hint="eastAsia" w:ascii="Times New Roman" w:cs="Times New Roman"/>
                <w:snapToGrid w:val="0"/>
                <w:kern w:val="21"/>
                <w:sz w:val="21"/>
                <w:szCs w:val="21"/>
                <w:u w:val="single" w:color="auto"/>
                <w:lang w:eastAsia="zh-CN"/>
              </w:rPr>
              <w:t>0.05</w:t>
            </w:r>
          </w:p>
        </w:tc>
        <w:tc>
          <w:tcPr>
            <w:tcW w:w="632" w:type="pct"/>
            <w:noWrap w:val="0"/>
            <w:vAlign w:val="center"/>
          </w:tcPr>
          <w:p w14:paraId="564EAAF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671" w:type="pct"/>
            <w:noWrap w:val="0"/>
            <w:vAlign w:val="center"/>
          </w:tcPr>
          <w:p w14:paraId="1790BE4A">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eastAsia" w:ascii="Times New Roman" w:hAnsi="Times New Roman" w:eastAsia="宋体" w:cs="Times New Roman"/>
                <w:snapToGrid w:val="0"/>
                <w:kern w:val="21"/>
                <w:sz w:val="21"/>
                <w:szCs w:val="21"/>
                <w:u w:val="single" w:color="auto"/>
                <w:lang w:eastAsia="zh-CN"/>
              </w:rPr>
            </w:pPr>
            <w:r>
              <w:rPr>
                <w:rFonts w:hint="eastAsia" w:ascii="Times New Roman" w:cs="Times New Roman"/>
                <w:snapToGrid w:val="0"/>
                <w:kern w:val="21"/>
                <w:sz w:val="21"/>
                <w:szCs w:val="21"/>
                <w:u w:val="single" w:color="auto"/>
                <w:lang w:eastAsia="zh-CN"/>
              </w:rPr>
              <w:t>0.05</w:t>
            </w:r>
          </w:p>
        </w:tc>
        <w:tc>
          <w:tcPr>
            <w:tcW w:w="378" w:type="pct"/>
            <w:noWrap w:val="0"/>
            <w:vAlign w:val="center"/>
          </w:tcPr>
          <w:p w14:paraId="44C29CD6">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r>
      <w:tr w14:paraId="2A32BA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9" w:type="pct"/>
            <w:vMerge w:val="continue"/>
            <w:noWrap w:val="0"/>
            <w:vAlign w:val="center"/>
          </w:tcPr>
          <w:p w14:paraId="68ACC577">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p>
        </w:tc>
        <w:tc>
          <w:tcPr>
            <w:tcW w:w="628" w:type="pct"/>
            <w:noWrap w:val="0"/>
            <w:vAlign w:val="center"/>
          </w:tcPr>
          <w:p w14:paraId="21C346FC">
            <w:pPr>
              <w:pStyle w:val="32"/>
              <w:keepNext w:val="0"/>
              <w:keepLines w:val="0"/>
              <w:pageBreakBefore w:val="0"/>
              <w:kinsoku/>
              <w:wordWrap/>
              <w:overflowPunct/>
              <w:topLinePunct w:val="0"/>
              <w:autoSpaceDE/>
              <w:autoSpaceDN/>
              <w:bidi w:val="0"/>
              <w:spacing w:line="240" w:lineRule="auto"/>
              <w:textAlignment w:val="auto"/>
              <w:rPr>
                <w:rFonts w:hint="default" w:ascii="Times New Roman" w:hAnsi="Times New Roman" w:eastAsia="宋体" w:cs="Times New Roman"/>
                <w:sz w:val="21"/>
                <w:szCs w:val="21"/>
                <w:u w:val="single" w:color="auto"/>
              </w:rPr>
            </w:pPr>
            <w:r>
              <w:rPr>
                <w:rFonts w:hint="default" w:ascii="Times New Roman" w:hAnsi="Times New Roman" w:eastAsia="宋体" w:cs="Times New Roman"/>
                <w:sz w:val="21"/>
                <w:szCs w:val="21"/>
                <w:u w:val="single" w:color="auto"/>
              </w:rPr>
              <w:t>SO</w:t>
            </w:r>
            <w:r>
              <w:rPr>
                <w:rFonts w:hint="default" w:ascii="Times New Roman" w:hAnsi="Times New Roman" w:eastAsia="宋体" w:cs="Times New Roman"/>
                <w:sz w:val="21"/>
                <w:szCs w:val="21"/>
                <w:u w:val="single" w:color="auto"/>
                <w:vertAlign w:val="subscript"/>
              </w:rPr>
              <w:t>2</w:t>
            </w:r>
          </w:p>
        </w:tc>
        <w:tc>
          <w:tcPr>
            <w:tcW w:w="543" w:type="pct"/>
            <w:noWrap w:val="0"/>
            <w:vAlign w:val="center"/>
          </w:tcPr>
          <w:p w14:paraId="4017A1E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lang w:val="en-US" w:eastAsia="zh-CN"/>
              </w:rPr>
            </w:pPr>
            <w:r>
              <w:rPr>
                <w:rFonts w:hint="default" w:ascii="Times New Roman" w:hAnsi="Times New Roman" w:eastAsia="宋体" w:cs="Times New Roman"/>
                <w:bCs/>
                <w:spacing w:val="-10"/>
                <w:sz w:val="21"/>
                <w:szCs w:val="21"/>
                <w:u w:val="single" w:color="auto"/>
                <w:lang w:val="en-US" w:eastAsia="zh-CN"/>
              </w:rPr>
              <w:t>/</w:t>
            </w:r>
          </w:p>
        </w:tc>
        <w:tc>
          <w:tcPr>
            <w:tcW w:w="500" w:type="pct"/>
            <w:noWrap w:val="0"/>
            <w:vAlign w:val="center"/>
          </w:tcPr>
          <w:p w14:paraId="4448029F">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14" w:type="pct"/>
            <w:noWrap w:val="0"/>
            <w:vAlign w:val="center"/>
          </w:tcPr>
          <w:p w14:paraId="71500B32">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59" w:type="pct"/>
            <w:noWrap w:val="0"/>
            <w:vAlign w:val="center"/>
          </w:tcPr>
          <w:p w14:paraId="70A87DF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rPr>
            </w:pPr>
            <w:r>
              <w:rPr>
                <w:rFonts w:hint="default" w:ascii="Times New Roman" w:hAnsi="Times New Roman" w:eastAsia="宋体" w:cs="Times New Roman"/>
                <w:bCs/>
                <w:spacing w:val="-10"/>
                <w:sz w:val="21"/>
                <w:szCs w:val="21"/>
                <w:u w:val="single" w:color="auto"/>
              </w:rPr>
              <w:t>少量</w:t>
            </w:r>
          </w:p>
        </w:tc>
        <w:tc>
          <w:tcPr>
            <w:tcW w:w="632" w:type="pct"/>
            <w:noWrap w:val="0"/>
            <w:vAlign w:val="center"/>
          </w:tcPr>
          <w:p w14:paraId="75E5DB4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w:t>
            </w:r>
          </w:p>
        </w:tc>
        <w:tc>
          <w:tcPr>
            <w:tcW w:w="671" w:type="pct"/>
            <w:noWrap w:val="0"/>
            <w:vAlign w:val="center"/>
          </w:tcPr>
          <w:p w14:paraId="2488FC1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rPr>
            </w:pPr>
            <w:r>
              <w:rPr>
                <w:rFonts w:hint="default" w:ascii="Times New Roman" w:hAnsi="Times New Roman" w:eastAsia="宋体" w:cs="Times New Roman"/>
                <w:bCs/>
                <w:spacing w:val="-10"/>
                <w:sz w:val="21"/>
                <w:szCs w:val="21"/>
                <w:u w:val="single" w:color="auto"/>
              </w:rPr>
              <w:t>少量</w:t>
            </w:r>
          </w:p>
        </w:tc>
        <w:tc>
          <w:tcPr>
            <w:tcW w:w="378" w:type="pct"/>
            <w:noWrap w:val="0"/>
            <w:vAlign w:val="center"/>
          </w:tcPr>
          <w:p w14:paraId="717FB5B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lang w:val="en-US" w:eastAsia="zh-CN"/>
              </w:rPr>
            </w:pPr>
            <w:r>
              <w:rPr>
                <w:rFonts w:hint="default" w:ascii="Times New Roman" w:hAnsi="Times New Roman" w:eastAsia="宋体" w:cs="Times New Roman"/>
                <w:bCs/>
                <w:spacing w:val="-10"/>
                <w:sz w:val="21"/>
                <w:szCs w:val="21"/>
                <w:u w:val="single" w:color="auto"/>
                <w:lang w:val="en-US" w:eastAsia="zh-CN"/>
              </w:rPr>
              <w:t>/</w:t>
            </w:r>
          </w:p>
        </w:tc>
      </w:tr>
      <w:tr w14:paraId="5FF09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9" w:type="pct"/>
            <w:vMerge w:val="continue"/>
            <w:noWrap w:val="0"/>
            <w:vAlign w:val="center"/>
          </w:tcPr>
          <w:p w14:paraId="57253665">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p>
        </w:tc>
        <w:tc>
          <w:tcPr>
            <w:tcW w:w="628" w:type="pct"/>
            <w:noWrap w:val="0"/>
            <w:vAlign w:val="center"/>
          </w:tcPr>
          <w:p w14:paraId="5328463C">
            <w:pPr>
              <w:pStyle w:val="32"/>
              <w:keepNext w:val="0"/>
              <w:keepLines w:val="0"/>
              <w:pageBreakBefore w:val="0"/>
              <w:kinsoku/>
              <w:wordWrap/>
              <w:overflowPunct/>
              <w:topLinePunct w:val="0"/>
              <w:autoSpaceDE/>
              <w:autoSpaceDN/>
              <w:bidi w:val="0"/>
              <w:spacing w:line="240" w:lineRule="auto"/>
              <w:textAlignment w:val="auto"/>
              <w:rPr>
                <w:rFonts w:hint="default" w:ascii="Times New Roman" w:hAnsi="Times New Roman" w:eastAsia="宋体" w:cs="Times New Roman"/>
                <w:sz w:val="21"/>
                <w:szCs w:val="21"/>
                <w:u w:val="single" w:color="auto"/>
              </w:rPr>
            </w:pPr>
            <w:r>
              <w:rPr>
                <w:rFonts w:hint="default" w:ascii="Times New Roman" w:hAnsi="Times New Roman" w:eastAsia="宋体" w:cs="Times New Roman"/>
                <w:sz w:val="21"/>
                <w:szCs w:val="21"/>
                <w:u w:val="single" w:color="auto"/>
              </w:rPr>
              <w:t>NO</w:t>
            </w:r>
            <w:r>
              <w:rPr>
                <w:rFonts w:hint="default" w:ascii="Times New Roman" w:hAnsi="Times New Roman" w:eastAsia="宋体" w:cs="Times New Roman"/>
                <w:sz w:val="21"/>
                <w:szCs w:val="21"/>
                <w:u w:val="single" w:color="auto"/>
                <w:vertAlign w:val="subscript"/>
              </w:rPr>
              <w:t>x</w:t>
            </w:r>
          </w:p>
        </w:tc>
        <w:tc>
          <w:tcPr>
            <w:tcW w:w="543" w:type="pct"/>
            <w:noWrap w:val="0"/>
            <w:vAlign w:val="center"/>
          </w:tcPr>
          <w:p w14:paraId="1594541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lang w:val="en-US" w:eastAsia="zh-CN"/>
              </w:rPr>
            </w:pPr>
            <w:r>
              <w:rPr>
                <w:rFonts w:hint="default" w:ascii="Times New Roman" w:hAnsi="Times New Roman" w:eastAsia="宋体" w:cs="Times New Roman"/>
                <w:bCs/>
                <w:spacing w:val="-10"/>
                <w:sz w:val="21"/>
                <w:szCs w:val="21"/>
                <w:u w:val="single" w:color="auto"/>
                <w:lang w:val="en-US" w:eastAsia="zh-CN"/>
              </w:rPr>
              <w:t>/</w:t>
            </w:r>
          </w:p>
        </w:tc>
        <w:tc>
          <w:tcPr>
            <w:tcW w:w="500" w:type="pct"/>
            <w:noWrap w:val="0"/>
            <w:vAlign w:val="center"/>
          </w:tcPr>
          <w:p w14:paraId="1DEA6582">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14" w:type="pct"/>
            <w:noWrap w:val="0"/>
            <w:vAlign w:val="center"/>
          </w:tcPr>
          <w:p w14:paraId="24F14559">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59" w:type="pct"/>
            <w:noWrap w:val="0"/>
            <w:vAlign w:val="center"/>
          </w:tcPr>
          <w:p w14:paraId="21679F9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rPr>
            </w:pPr>
            <w:r>
              <w:rPr>
                <w:rFonts w:hint="default" w:ascii="Times New Roman" w:hAnsi="Times New Roman" w:eastAsia="宋体" w:cs="Times New Roman"/>
                <w:bCs/>
                <w:spacing w:val="-10"/>
                <w:sz w:val="21"/>
                <w:szCs w:val="21"/>
                <w:u w:val="single" w:color="auto"/>
              </w:rPr>
              <w:t>少量</w:t>
            </w:r>
          </w:p>
        </w:tc>
        <w:tc>
          <w:tcPr>
            <w:tcW w:w="632" w:type="pct"/>
            <w:noWrap w:val="0"/>
            <w:vAlign w:val="center"/>
          </w:tcPr>
          <w:p w14:paraId="4B84847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w:t>
            </w:r>
          </w:p>
        </w:tc>
        <w:tc>
          <w:tcPr>
            <w:tcW w:w="671" w:type="pct"/>
            <w:noWrap w:val="0"/>
            <w:vAlign w:val="center"/>
          </w:tcPr>
          <w:p w14:paraId="67F8D4F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rPr>
            </w:pPr>
            <w:r>
              <w:rPr>
                <w:rFonts w:hint="default" w:ascii="Times New Roman" w:hAnsi="Times New Roman" w:eastAsia="宋体" w:cs="Times New Roman"/>
                <w:bCs/>
                <w:spacing w:val="-10"/>
                <w:sz w:val="21"/>
                <w:szCs w:val="21"/>
                <w:u w:val="single" w:color="auto"/>
              </w:rPr>
              <w:t xml:space="preserve"> 少量</w:t>
            </w:r>
          </w:p>
        </w:tc>
        <w:tc>
          <w:tcPr>
            <w:tcW w:w="378" w:type="pct"/>
            <w:noWrap w:val="0"/>
            <w:vAlign w:val="center"/>
          </w:tcPr>
          <w:p w14:paraId="2BD1993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lang w:val="en-US" w:eastAsia="zh-CN"/>
              </w:rPr>
            </w:pPr>
            <w:r>
              <w:rPr>
                <w:rFonts w:hint="default" w:ascii="Times New Roman" w:hAnsi="Times New Roman" w:eastAsia="宋体" w:cs="Times New Roman"/>
                <w:bCs/>
                <w:spacing w:val="-10"/>
                <w:sz w:val="21"/>
                <w:szCs w:val="21"/>
                <w:u w:val="single" w:color="auto"/>
                <w:lang w:val="en-US" w:eastAsia="zh-CN"/>
              </w:rPr>
              <w:t>/</w:t>
            </w:r>
          </w:p>
        </w:tc>
      </w:tr>
      <w:tr w14:paraId="3C9C33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9" w:type="pct"/>
            <w:vMerge w:val="restart"/>
            <w:noWrap w:val="0"/>
            <w:vAlign w:val="center"/>
          </w:tcPr>
          <w:p w14:paraId="20EB60A1">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r>
              <w:rPr>
                <w:rFonts w:hint="default" w:ascii="Times New Roman" w:hAnsi="Times New Roman" w:eastAsia="宋体" w:cs="Times New Roman"/>
                <w:snapToGrid w:val="0"/>
                <w:kern w:val="21"/>
                <w:sz w:val="21"/>
                <w:szCs w:val="21"/>
                <w:u w:val="single" w:color="auto"/>
              </w:rPr>
              <w:t>废水</w:t>
            </w:r>
          </w:p>
        </w:tc>
        <w:tc>
          <w:tcPr>
            <w:tcW w:w="628" w:type="pct"/>
            <w:noWrap w:val="0"/>
            <w:vAlign w:val="center"/>
          </w:tcPr>
          <w:p w14:paraId="734335E8">
            <w:pPr>
              <w:pStyle w:val="32"/>
              <w:keepNext w:val="0"/>
              <w:keepLines w:val="0"/>
              <w:pageBreakBefore w:val="0"/>
              <w:kinsoku/>
              <w:wordWrap/>
              <w:overflowPunct/>
              <w:topLinePunct w:val="0"/>
              <w:autoSpaceDE/>
              <w:autoSpaceDN/>
              <w:bidi w:val="0"/>
              <w:spacing w:line="240" w:lineRule="auto"/>
              <w:textAlignment w:val="auto"/>
              <w:rPr>
                <w:rFonts w:hint="default" w:ascii="Times New Roman" w:hAnsi="Times New Roman" w:eastAsia="宋体" w:cs="Times New Roman"/>
                <w:snapToGrid w:val="0"/>
                <w:kern w:val="21"/>
                <w:sz w:val="21"/>
                <w:szCs w:val="21"/>
                <w:u w:val="single" w:color="auto"/>
              </w:rPr>
            </w:pPr>
            <w:r>
              <w:rPr>
                <w:rFonts w:hint="default" w:ascii="Times New Roman" w:hAnsi="Times New Roman" w:eastAsia="宋体" w:cs="Times New Roman"/>
                <w:sz w:val="21"/>
                <w:szCs w:val="21"/>
                <w:u w:val="single" w:color="auto"/>
              </w:rPr>
              <w:t>生产废水</w:t>
            </w:r>
          </w:p>
        </w:tc>
        <w:tc>
          <w:tcPr>
            <w:tcW w:w="543" w:type="pct"/>
            <w:noWrap w:val="0"/>
            <w:vAlign w:val="center"/>
          </w:tcPr>
          <w:p w14:paraId="3D4F933D">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00" w:type="pct"/>
            <w:noWrap w:val="0"/>
            <w:vAlign w:val="center"/>
          </w:tcPr>
          <w:p w14:paraId="12905A94">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14" w:type="pct"/>
            <w:noWrap w:val="0"/>
            <w:vAlign w:val="center"/>
          </w:tcPr>
          <w:p w14:paraId="293DA24A">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59" w:type="pct"/>
            <w:noWrap w:val="0"/>
            <w:vAlign w:val="center"/>
          </w:tcPr>
          <w:p w14:paraId="551FA6F6">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kern w:val="21"/>
                <w:sz w:val="21"/>
                <w:szCs w:val="21"/>
                <w:u w:val="single" w:color="auto"/>
              </w:rPr>
            </w:pPr>
            <w:r>
              <w:rPr>
                <w:rFonts w:hint="default" w:ascii="Times New Roman" w:hAnsi="Times New Roman" w:eastAsia="宋体" w:cs="Times New Roman"/>
                <w:sz w:val="21"/>
                <w:szCs w:val="21"/>
                <w:u w:val="single" w:color="auto"/>
              </w:rPr>
              <w:t>0</w:t>
            </w:r>
          </w:p>
        </w:tc>
        <w:tc>
          <w:tcPr>
            <w:tcW w:w="632" w:type="pct"/>
            <w:noWrap w:val="0"/>
            <w:vAlign w:val="center"/>
          </w:tcPr>
          <w:p w14:paraId="626F105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671" w:type="pct"/>
            <w:noWrap w:val="0"/>
            <w:vAlign w:val="center"/>
          </w:tcPr>
          <w:p w14:paraId="438ADF5B">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宋体" w:cs="Times New Roman"/>
                <w:snapToGrid w:val="0"/>
                <w:kern w:val="21"/>
                <w:sz w:val="21"/>
                <w:szCs w:val="21"/>
                <w:u w:val="single" w:color="auto"/>
              </w:rPr>
            </w:pPr>
            <w:r>
              <w:rPr>
                <w:rFonts w:hint="default" w:ascii="Times New Roman" w:hAnsi="Times New Roman" w:eastAsia="宋体" w:cs="Times New Roman"/>
                <w:sz w:val="21"/>
                <w:szCs w:val="21"/>
                <w:u w:val="single" w:color="auto"/>
              </w:rPr>
              <w:t>0</w:t>
            </w:r>
          </w:p>
        </w:tc>
        <w:tc>
          <w:tcPr>
            <w:tcW w:w="378" w:type="pct"/>
            <w:noWrap w:val="0"/>
            <w:vAlign w:val="center"/>
          </w:tcPr>
          <w:p w14:paraId="094F13E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r>
      <w:tr w14:paraId="17E5E1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9" w:type="pct"/>
            <w:vMerge w:val="continue"/>
            <w:noWrap w:val="0"/>
            <w:vAlign w:val="center"/>
          </w:tcPr>
          <w:p w14:paraId="7179B21F">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p>
        </w:tc>
        <w:tc>
          <w:tcPr>
            <w:tcW w:w="628" w:type="pct"/>
            <w:noWrap w:val="0"/>
            <w:vAlign w:val="center"/>
          </w:tcPr>
          <w:p w14:paraId="20F2E321">
            <w:pPr>
              <w:pStyle w:val="32"/>
              <w:keepNext w:val="0"/>
              <w:keepLines w:val="0"/>
              <w:pageBreakBefore w:val="0"/>
              <w:kinsoku/>
              <w:wordWrap/>
              <w:overflowPunct/>
              <w:topLinePunct w:val="0"/>
              <w:autoSpaceDE/>
              <w:autoSpaceDN/>
              <w:bidi w:val="0"/>
              <w:spacing w:line="240" w:lineRule="auto"/>
              <w:textAlignment w:val="auto"/>
              <w:rPr>
                <w:rFonts w:hint="default" w:ascii="Times New Roman" w:hAnsi="Times New Roman" w:eastAsia="宋体" w:cs="Times New Roman"/>
                <w:sz w:val="21"/>
                <w:szCs w:val="21"/>
                <w:u w:val="single" w:color="auto"/>
              </w:rPr>
            </w:pPr>
            <w:r>
              <w:rPr>
                <w:rFonts w:hint="default" w:ascii="Times New Roman" w:hAnsi="Times New Roman" w:eastAsia="宋体" w:cs="Times New Roman"/>
                <w:sz w:val="21"/>
                <w:szCs w:val="21"/>
                <w:u w:val="single" w:color="auto"/>
              </w:rPr>
              <w:t>生活污水</w:t>
            </w:r>
          </w:p>
        </w:tc>
        <w:tc>
          <w:tcPr>
            <w:tcW w:w="543" w:type="pct"/>
            <w:noWrap w:val="0"/>
            <w:vAlign w:val="center"/>
          </w:tcPr>
          <w:p w14:paraId="264196D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w:t>
            </w:r>
          </w:p>
        </w:tc>
        <w:tc>
          <w:tcPr>
            <w:tcW w:w="500" w:type="pct"/>
            <w:noWrap w:val="0"/>
            <w:vAlign w:val="center"/>
          </w:tcPr>
          <w:p w14:paraId="69BCC113">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14" w:type="pct"/>
            <w:noWrap w:val="0"/>
            <w:vAlign w:val="center"/>
          </w:tcPr>
          <w:p w14:paraId="41208ECA">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59" w:type="pct"/>
            <w:noWrap w:val="0"/>
            <w:vAlign w:val="center"/>
          </w:tcPr>
          <w:p w14:paraId="1059D14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rPr>
            </w:pPr>
            <w:r>
              <w:rPr>
                <w:rFonts w:hint="default" w:ascii="Times New Roman" w:hAnsi="Times New Roman" w:eastAsia="宋体" w:cs="Times New Roman"/>
                <w:sz w:val="21"/>
                <w:szCs w:val="21"/>
                <w:u w:val="single" w:color="auto"/>
              </w:rPr>
              <w:t>0</w:t>
            </w:r>
          </w:p>
        </w:tc>
        <w:tc>
          <w:tcPr>
            <w:tcW w:w="632" w:type="pct"/>
            <w:noWrap w:val="0"/>
            <w:vAlign w:val="center"/>
          </w:tcPr>
          <w:p w14:paraId="72EF7E3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671" w:type="pct"/>
            <w:noWrap w:val="0"/>
            <w:vAlign w:val="center"/>
          </w:tcPr>
          <w:p w14:paraId="7E69683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rPr>
            </w:pPr>
            <w:r>
              <w:rPr>
                <w:rFonts w:hint="default" w:ascii="Times New Roman" w:hAnsi="Times New Roman" w:eastAsia="宋体" w:cs="Times New Roman"/>
                <w:sz w:val="21"/>
                <w:szCs w:val="21"/>
                <w:u w:val="single" w:color="auto"/>
              </w:rPr>
              <w:t>0</w:t>
            </w:r>
          </w:p>
        </w:tc>
        <w:tc>
          <w:tcPr>
            <w:tcW w:w="378" w:type="pct"/>
            <w:noWrap w:val="0"/>
            <w:vAlign w:val="center"/>
          </w:tcPr>
          <w:p w14:paraId="47041EB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lang w:val="en-US" w:eastAsia="zh-CN"/>
              </w:rPr>
            </w:pPr>
            <w:r>
              <w:rPr>
                <w:rFonts w:hint="default" w:ascii="Times New Roman" w:hAnsi="Times New Roman" w:eastAsia="宋体" w:cs="Times New Roman"/>
                <w:bCs/>
                <w:spacing w:val="-10"/>
                <w:sz w:val="21"/>
                <w:szCs w:val="21"/>
                <w:u w:val="single" w:color="auto"/>
                <w:lang w:val="en-US" w:eastAsia="zh-CN"/>
              </w:rPr>
              <w:t>/</w:t>
            </w:r>
          </w:p>
        </w:tc>
      </w:tr>
      <w:tr w14:paraId="26122D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9" w:type="pct"/>
            <w:vMerge w:val="restart"/>
            <w:noWrap w:val="0"/>
            <w:vAlign w:val="center"/>
          </w:tcPr>
          <w:p w14:paraId="1EAB8018">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r>
              <w:rPr>
                <w:rFonts w:hint="default" w:ascii="Times New Roman" w:hAnsi="Times New Roman" w:eastAsia="宋体" w:cs="Times New Roman"/>
                <w:snapToGrid w:val="0"/>
                <w:kern w:val="21"/>
                <w:sz w:val="21"/>
                <w:szCs w:val="21"/>
                <w:u w:val="single" w:color="auto"/>
              </w:rPr>
              <w:t>一般固废</w:t>
            </w:r>
          </w:p>
        </w:tc>
        <w:tc>
          <w:tcPr>
            <w:tcW w:w="628" w:type="pct"/>
            <w:noWrap w:val="0"/>
            <w:vAlign w:val="center"/>
          </w:tcPr>
          <w:p w14:paraId="7136339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rPr>
            </w:pPr>
            <w:r>
              <w:rPr>
                <w:rFonts w:hint="default" w:ascii="Times New Roman" w:hAnsi="Times New Roman" w:eastAsia="宋体" w:cs="Times New Roman"/>
                <w:bCs/>
                <w:spacing w:val="-10"/>
                <w:sz w:val="21"/>
                <w:szCs w:val="21"/>
                <w:u w:val="single" w:color="auto"/>
              </w:rPr>
              <w:t>石材边角料</w:t>
            </w:r>
            <w:r>
              <w:rPr>
                <w:rFonts w:hint="default" w:ascii="Times New Roman" w:hAnsi="Times New Roman" w:eastAsia="宋体" w:cs="Times New Roman"/>
                <w:snapToGrid w:val="0"/>
                <w:kern w:val="21"/>
                <w:sz w:val="21"/>
                <w:szCs w:val="21"/>
                <w:u w:val="single" w:color="auto"/>
              </w:rPr>
              <w:t>（t/a）</w:t>
            </w:r>
          </w:p>
        </w:tc>
        <w:tc>
          <w:tcPr>
            <w:tcW w:w="543" w:type="pct"/>
            <w:noWrap w:val="0"/>
            <w:vAlign w:val="center"/>
          </w:tcPr>
          <w:p w14:paraId="0C29CDE1">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00" w:type="pct"/>
            <w:noWrap w:val="0"/>
            <w:vAlign w:val="center"/>
          </w:tcPr>
          <w:p w14:paraId="2A845DCC">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14" w:type="pct"/>
            <w:noWrap w:val="0"/>
            <w:vAlign w:val="center"/>
          </w:tcPr>
          <w:p w14:paraId="4149E38D">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59" w:type="pct"/>
            <w:noWrap w:val="0"/>
            <w:vAlign w:val="center"/>
          </w:tcPr>
          <w:p w14:paraId="3600FCD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lang w:val="en-US" w:eastAsia="zh-CN"/>
              </w:rPr>
            </w:pPr>
            <w:r>
              <w:rPr>
                <w:rFonts w:hint="eastAsia" w:cs="Times New Roman"/>
                <w:bCs/>
                <w:spacing w:val="-10"/>
                <w:sz w:val="21"/>
                <w:szCs w:val="21"/>
                <w:u w:val="single" w:color="auto"/>
                <w:lang w:val="en-US" w:eastAsia="zh-CN"/>
              </w:rPr>
              <w:t>1792.42</w:t>
            </w:r>
          </w:p>
        </w:tc>
        <w:tc>
          <w:tcPr>
            <w:tcW w:w="632" w:type="pct"/>
            <w:noWrap w:val="0"/>
            <w:vAlign w:val="center"/>
          </w:tcPr>
          <w:p w14:paraId="55CDD59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w:t>
            </w:r>
          </w:p>
        </w:tc>
        <w:tc>
          <w:tcPr>
            <w:tcW w:w="671" w:type="pct"/>
            <w:noWrap w:val="0"/>
            <w:vAlign w:val="center"/>
          </w:tcPr>
          <w:p w14:paraId="58C81615">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eastAsia" w:ascii="Times New Roman" w:cs="Times New Roman"/>
                <w:snapToGrid w:val="0"/>
                <w:kern w:val="21"/>
                <w:sz w:val="21"/>
                <w:szCs w:val="21"/>
                <w:u w:val="single" w:color="auto"/>
                <w:lang w:val="en-US" w:eastAsia="zh-CN"/>
              </w:rPr>
              <w:t>1792.42</w:t>
            </w:r>
          </w:p>
        </w:tc>
        <w:tc>
          <w:tcPr>
            <w:tcW w:w="378" w:type="pct"/>
            <w:noWrap w:val="0"/>
            <w:vAlign w:val="center"/>
          </w:tcPr>
          <w:p w14:paraId="0664916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lang w:val="en-US" w:eastAsia="zh-CN"/>
              </w:rPr>
            </w:pPr>
            <w:r>
              <w:rPr>
                <w:rFonts w:hint="default" w:ascii="Times New Roman" w:hAnsi="Times New Roman" w:eastAsia="宋体" w:cs="Times New Roman"/>
                <w:bCs/>
                <w:spacing w:val="-10"/>
                <w:sz w:val="21"/>
                <w:szCs w:val="21"/>
                <w:u w:val="single" w:color="auto"/>
                <w:lang w:val="en-US" w:eastAsia="zh-CN"/>
              </w:rPr>
              <w:t>/</w:t>
            </w:r>
          </w:p>
        </w:tc>
      </w:tr>
      <w:tr w14:paraId="5FA22D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9" w:type="pct"/>
            <w:vMerge w:val="continue"/>
            <w:noWrap w:val="0"/>
            <w:vAlign w:val="center"/>
          </w:tcPr>
          <w:p w14:paraId="0BFF66F0">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p>
        </w:tc>
        <w:tc>
          <w:tcPr>
            <w:tcW w:w="628" w:type="pct"/>
            <w:noWrap w:val="0"/>
            <w:vAlign w:val="center"/>
          </w:tcPr>
          <w:p w14:paraId="7F5C9FE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rPr>
            </w:pPr>
            <w:r>
              <w:rPr>
                <w:rFonts w:hint="default" w:ascii="Times New Roman" w:hAnsi="Times New Roman" w:eastAsia="宋体" w:cs="Times New Roman"/>
                <w:bCs/>
                <w:spacing w:val="-10"/>
                <w:sz w:val="21"/>
                <w:szCs w:val="21"/>
                <w:u w:val="single" w:color="auto"/>
              </w:rPr>
              <w:t>沉淀池污泥</w:t>
            </w:r>
            <w:r>
              <w:rPr>
                <w:rFonts w:hint="default" w:ascii="Times New Roman" w:hAnsi="Times New Roman" w:eastAsia="宋体" w:cs="Times New Roman"/>
                <w:snapToGrid w:val="0"/>
                <w:kern w:val="21"/>
                <w:sz w:val="21"/>
                <w:szCs w:val="21"/>
                <w:u w:val="single" w:color="auto"/>
              </w:rPr>
              <w:t>（t/a）</w:t>
            </w:r>
          </w:p>
        </w:tc>
        <w:tc>
          <w:tcPr>
            <w:tcW w:w="543" w:type="pct"/>
            <w:noWrap w:val="0"/>
            <w:vAlign w:val="center"/>
          </w:tcPr>
          <w:p w14:paraId="5E116766">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00" w:type="pct"/>
            <w:noWrap w:val="0"/>
            <w:vAlign w:val="center"/>
          </w:tcPr>
          <w:p w14:paraId="0EC43AB5">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14" w:type="pct"/>
            <w:noWrap w:val="0"/>
            <w:vAlign w:val="center"/>
          </w:tcPr>
          <w:p w14:paraId="78168DE2">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59" w:type="pct"/>
            <w:noWrap w:val="0"/>
            <w:vAlign w:val="center"/>
          </w:tcPr>
          <w:p w14:paraId="0FC4AD1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lang w:val="en-US" w:eastAsia="zh-CN"/>
              </w:rPr>
            </w:pPr>
            <w:r>
              <w:rPr>
                <w:rFonts w:hint="eastAsia" w:cs="Times New Roman"/>
                <w:bCs/>
                <w:spacing w:val="-10"/>
                <w:sz w:val="21"/>
                <w:szCs w:val="21"/>
                <w:u w:val="single" w:color="auto"/>
                <w:lang w:val="en-US" w:eastAsia="zh-CN"/>
              </w:rPr>
              <w:t>17.6</w:t>
            </w:r>
          </w:p>
        </w:tc>
        <w:tc>
          <w:tcPr>
            <w:tcW w:w="632" w:type="pct"/>
            <w:noWrap w:val="0"/>
            <w:vAlign w:val="center"/>
          </w:tcPr>
          <w:p w14:paraId="497DD98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w:t>
            </w:r>
          </w:p>
        </w:tc>
        <w:tc>
          <w:tcPr>
            <w:tcW w:w="671" w:type="pct"/>
            <w:noWrap w:val="0"/>
            <w:vAlign w:val="center"/>
          </w:tcPr>
          <w:p w14:paraId="463F009E">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eastAsia" w:ascii="Times New Roman" w:cs="Times New Roman"/>
                <w:snapToGrid w:val="0"/>
                <w:kern w:val="21"/>
                <w:sz w:val="21"/>
                <w:szCs w:val="21"/>
                <w:u w:val="single" w:color="auto"/>
                <w:lang w:val="en-US" w:eastAsia="zh-CN"/>
              </w:rPr>
              <w:t>17.6</w:t>
            </w:r>
          </w:p>
        </w:tc>
        <w:tc>
          <w:tcPr>
            <w:tcW w:w="378" w:type="pct"/>
            <w:noWrap w:val="0"/>
            <w:vAlign w:val="center"/>
          </w:tcPr>
          <w:p w14:paraId="2EBB662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lang w:val="en-US" w:eastAsia="zh-CN"/>
              </w:rPr>
            </w:pPr>
            <w:r>
              <w:rPr>
                <w:rFonts w:hint="default" w:ascii="Times New Roman" w:hAnsi="Times New Roman" w:eastAsia="宋体" w:cs="Times New Roman"/>
                <w:bCs/>
                <w:spacing w:val="-10"/>
                <w:sz w:val="21"/>
                <w:szCs w:val="21"/>
                <w:u w:val="single" w:color="auto"/>
                <w:lang w:val="en-US" w:eastAsia="zh-CN"/>
              </w:rPr>
              <w:t>/</w:t>
            </w:r>
          </w:p>
        </w:tc>
      </w:tr>
      <w:tr w14:paraId="0029A6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9" w:type="pct"/>
            <w:vMerge w:val="continue"/>
            <w:noWrap w:val="0"/>
            <w:vAlign w:val="center"/>
          </w:tcPr>
          <w:p w14:paraId="1E74E427">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p>
        </w:tc>
        <w:tc>
          <w:tcPr>
            <w:tcW w:w="628" w:type="pct"/>
            <w:noWrap w:val="0"/>
            <w:vAlign w:val="center"/>
          </w:tcPr>
          <w:p w14:paraId="407212B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rPr>
            </w:pPr>
            <w:r>
              <w:rPr>
                <w:rFonts w:hint="default" w:ascii="Times New Roman" w:hAnsi="Times New Roman" w:eastAsia="宋体" w:cs="Times New Roman"/>
                <w:bCs/>
                <w:spacing w:val="-10"/>
                <w:sz w:val="21"/>
                <w:szCs w:val="21"/>
                <w:u w:val="single" w:color="auto"/>
              </w:rPr>
              <w:t>生活垃圾</w:t>
            </w:r>
            <w:r>
              <w:rPr>
                <w:rFonts w:hint="default" w:ascii="Times New Roman" w:hAnsi="Times New Roman" w:eastAsia="宋体" w:cs="Times New Roman"/>
                <w:snapToGrid w:val="0"/>
                <w:kern w:val="21"/>
                <w:sz w:val="21"/>
                <w:szCs w:val="21"/>
                <w:u w:val="single" w:color="auto"/>
              </w:rPr>
              <w:t>（t/a）</w:t>
            </w:r>
          </w:p>
        </w:tc>
        <w:tc>
          <w:tcPr>
            <w:tcW w:w="543" w:type="pct"/>
            <w:noWrap w:val="0"/>
            <w:vAlign w:val="center"/>
          </w:tcPr>
          <w:p w14:paraId="12817170">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00" w:type="pct"/>
            <w:noWrap w:val="0"/>
            <w:vAlign w:val="center"/>
          </w:tcPr>
          <w:p w14:paraId="5147EF9E">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14" w:type="pct"/>
            <w:noWrap w:val="0"/>
            <w:vAlign w:val="center"/>
          </w:tcPr>
          <w:p w14:paraId="659FCDC0">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lang w:val="en-US" w:eastAsia="zh-CN"/>
              </w:rPr>
            </w:pPr>
            <w:r>
              <w:rPr>
                <w:rFonts w:hint="default" w:ascii="Times New Roman" w:hAnsi="Times New Roman" w:eastAsia="宋体" w:cs="Times New Roman"/>
                <w:snapToGrid w:val="0"/>
                <w:kern w:val="21"/>
                <w:sz w:val="21"/>
                <w:szCs w:val="21"/>
                <w:u w:val="single" w:color="auto"/>
                <w:lang w:val="en-US" w:eastAsia="zh-CN"/>
              </w:rPr>
              <w:t>/</w:t>
            </w:r>
          </w:p>
        </w:tc>
        <w:tc>
          <w:tcPr>
            <w:tcW w:w="559" w:type="pct"/>
            <w:noWrap w:val="0"/>
            <w:vAlign w:val="center"/>
          </w:tcPr>
          <w:p w14:paraId="1E122E1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rPr>
            </w:pPr>
            <w:r>
              <w:rPr>
                <w:rFonts w:hint="default" w:ascii="Times New Roman" w:hAnsi="Times New Roman" w:eastAsia="宋体" w:cs="Times New Roman"/>
                <w:bCs/>
                <w:spacing w:val="-10"/>
                <w:sz w:val="21"/>
                <w:szCs w:val="21"/>
                <w:u w:val="single" w:color="auto"/>
              </w:rPr>
              <w:t>3.63</w:t>
            </w:r>
          </w:p>
        </w:tc>
        <w:tc>
          <w:tcPr>
            <w:tcW w:w="632" w:type="pct"/>
            <w:noWrap w:val="0"/>
            <w:vAlign w:val="center"/>
          </w:tcPr>
          <w:p w14:paraId="467FDAA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w:t>
            </w:r>
          </w:p>
        </w:tc>
        <w:tc>
          <w:tcPr>
            <w:tcW w:w="671" w:type="pct"/>
            <w:noWrap w:val="0"/>
            <w:vAlign w:val="center"/>
          </w:tcPr>
          <w:p w14:paraId="7158EDB3">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r>
              <w:rPr>
                <w:rFonts w:hint="default" w:ascii="Times New Roman" w:hAnsi="Times New Roman" w:eastAsia="宋体" w:cs="Times New Roman"/>
                <w:snapToGrid w:val="0"/>
                <w:kern w:val="21"/>
                <w:sz w:val="21"/>
                <w:szCs w:val="21"/>
                <w:u w:val="single" w:color="auto"/>
              </w:rPr>
              <w:t>3.63</w:t>
            </w:r>
          </w:p>
        </w:tc>
        <w:tc>
          <w:tcPr>
            <w:tcW w:w="378" w:type="pct"/>
            <w:noWrap w:val="0"/>
            <w:vAlign w:val="center"/>
          </w:tcPr>
          <w:p w14:paraId="4BDEEAC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spacing w:val="-10"/>
                <w:sz w:val="21"/>
                <w:szCs w:val="21"/>
                <w:u w:val="single" w:color="auto"/>
                <w:lang w:val="en-US" w:eastAsia="zh-CN"/>
              </w:rPr>
            </w:pPr>
            <w:r>
              <w:rPr>
                <w:rFonts w:hint="default" w:ascii="Times New Roman" w:hAnsi="Times New Roman" w:eastAsia="宋体" w:cs="Times New Roman"/>
                <w:bCs/>
                <w:spacing w:val="-10"/>
                <w:sz w:val="21"/>
                <w:szCs w:val="21"/>
                <w:u w:val="single" w:color="auto"/>
                <w:lang w:val="en-US" w:eastAsia="zh-CN"/>
              </w:rPr>
              <w:t>/</w:t>
            </w:r>
          </w:p>
        </w:tc>
      </w:tr>
      <w:tr w14:paraId="27C1AC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9" w:type="pct"/>
            <w:vMerge w:val="restart"/>
            <w:noWrap w:val="0"/>
            <w:vAlign w:val="center"/>
          </w:tcPr>
          <w:p w14:paraId="5FD1FEA5">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r>
              <w:rPr>
                <w:rFonts w:hint="default" w:ascii="Times New Roman" w:hAnsi="Times New Roman" w:eastAsia="宋体" w:cs="Times New Roman"/>
                <w:snapToGrid w:val="0"/>
                <w:kern w:val="21"/>
                <w:sz w:val="21"/>
                <w:szCs w:val="21"/>
                <w:u w:val="single" w:color="auto"/>
              </w:rPr>
              <w:t>危险废物</w:t>
            </w:r>
          </w:p>
        </w:tc>
        <w:tc>
          <w:tcPr>
            <w:tcW w:w="628" w:type="pct"/>
            <w:noWrap w:val="0"/>
            <w:vAlign w:val="center"/>
          </w:tcPr>
          <w:p w14:paraId="6FFE1AB4">
            <w:pPr>
              <w:pStyle w:val="25"/>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eastAsia="宋体" w:cs="Times New Roman"/>
                <w:sz w:val="21"/>
                <w:szCs w:val="21"/>
                <w:u w:val="single" w:color="auto"/>
              </w:rPr>
            </w:pPr>
            <w:r>
              <w:rPr>
                <w:rFonts w:hint="eastAsia"/>
                <w:color w:val="0C0C0C"/>
                <w:u w:val="single" w:color="auto"/>
              </w:rPr>
              <w:t>含油抹布</w:t>
            </w:r>
          </w:p>
        </w:tc>
        <w:tc>
          <w:tcPr>
            <w:tcW w:w="543" w:type="pct"/>
            <w:noWrap w:val="0"/>
            <w:vAlign w:val="center"/>
          </w:tcPr>
          <w:p w14:paraId="3A3F2BEE">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kern w:val="21"/>
                <w:sz w:val="21"/>
                <w:szCs w:val="21"/>
                <w:u w:val="single" w:color="auto"/>
                <w:lang w:val="en-US" w:eastAsia="zh-CN"/>
              </w:rPr>
            </w:pPr>
            <w:r>
              <w:rPr>
                <w:rFonts w:hint="eastAsia"/>
                <w:color w:val="000000"/>
                <w:sz w:val="21"/>
                <w:szCs w:val="21"/>
                <w:u w:val="single" w:color="auto"/>
                <w:lang w:val="en-US" w:eastAsia="zh-CN"/>
              </w:rPr>
              <w:t>/</w:t>
            </w:r>
          </w:p>
        </w:tc>
        <w:tc>
          <w:tcPr>
            <w:tcW w:w="500" w:type="pct"/>
            <w:noWrap w:val="0"/>
            <w:vAlign w:val="center"/>
          </w:tcPr>
          <w:p w14:paraId="4772B6E3">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kern w:val="21"/>
                <w:sz w:val="21"/>
                <w:szCs w:val="21"/>
                <w:u w:val="single" w:color="auto"/>
                <w:lang w:val="en-US" w:eastAsia="zh-CN"/>
              </w:rPr>
            </w:pPr>
            <w:r>
              <w:rPr>
                <w:rFonts w:hint="eastAsia"/>
                <w:color w:val="000000"/>
                <w:sz w:val="21"/>
                <w:szCs w:val="21"/>
                <w:u w:val="single" w:color="auto"/>
                <w:lang w:val="en-US" w:eastAsia="zh-CN"/>
              </w:rPr>
              <w:t>/</w:t>
            </w:r>
          </w:p>
        </w:tc>
        <w:tc>
          <w:tcPr>
            <w:tcW w:w="514" w:type="pct"/>
            <w:noWrap w:val="0"/>
            <w:vAlign w:val="center"/>
          </w:tcPr>
          <w:p w14:paraId="040CB7E7">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kern w:val="21"/>
                <w:sz w:val="21"/>
                <w:szCs w:val="21"/>
                <w:u w:val="single" w:color="auto"/>
                <w:lang w:val="en-US" w:eastAsia="zh-CN"/>
              </w:rPr>
            </w:pPr>
            <w:r>
              <w:rPr>
                <w:rFonts w:hint="eastAsia"/>
                <w:color w:val="000000"/>
                <w:sz w:val="21"/>
                <w:szCs w:val="21"/>
                <w:u w:val="single" w:color="auto"/>
                <w:lang w:val="en-US" w:eastAsia="zh-CN"/>
              </w:rPr>
              <w:t>/</w:t>
            </w:r>
          </w:p>
        </w:tc>
        <w:tc>
          <w:tcPr>
            <w:tcW w:w="559" w:type="pct"/>
            <w:noWrap w:val="0"/>
            <w:vAlign w:val="center"/>
          </w:tcPr>
          <w:p w14:paraId="54E81EB3">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Cs/>
                <w:spacing w:val="-10"/>
                <w:sz w:val="21"/>
                <w:szCs w:val="21"/>
                <w:u w:val="single" w:color="auto"/>
                <w:lang w:eastAsia="zh-CN"/>
              </w:rPr>
            </w:pPr>
            <w:r>
              <w:rPr>
                <w:rFonts w:hint="eastAsia"/>
                <w:color w:val="000000"/>
                <w:sz w:val="21"/>
                <w:szCs w:val="21"/>
                <w:u w:val="single" w:color="auto"/>
                <w:lang w:val="en-US" w:eastAsia="zh-CN"/>
              </w:rPr>
              <w:t>0.02</w:t>
            </w:r>
          </w:p>
        </w:tc>
        <w:tc>
          <w:tcPr>
            <w:tcW w:w="632" w:type="pct"/>
            <w:noWrap w:val="0"/>
            <w:vAlign w:val="center"/>
          </w:tcPr>
          <w:p w14:paraId="1235A264">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kern w:val="21"/>
                <w:sz w:val="21"/>
                <w:szCs w:val="21"/>
                <w:u w:val="single" w:color="auto"/>
                <w:lang w:val="en-US" w:eastAsia="zh-CN"/>
              </w:rPr>
            </w:pPr>
            <w:r>
              <w:rPr>
                <w:rFonts w:hint="eastAsia"/>
                <w:color w:val="000000"/>
                <w:sz w:val="21"/>
                <w:szCs w:val="21"/>
                <w:u w:val="single" w:color="auto"/>
                <w:lang w:val="en-US" w:eastAsia="zh-CN"/>
              </w:rPr>
              <w:t>/</w:t>
            </w:r>
          </w:p>
        </w:tc>
        <w:tc>
          <w:tcPr>
            <w:tcW w:w="671" w:type="pct"/>
            <w:noWrap w:val="0"/>
            <w:vAlign w:val="center"/>
          </w:tcPr>
          <w:p w14:paraId="57BDAAAA">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Cs/>
                <w:spacing w:val="-10"/>
                <w:sz w:val="21"/>
                <w:szCs w:val="21"/>
                <w:u w:val="single" w:color="auto"/>
                <w:lang w:eastAsia="zh-CN"/>
              </w:rPr>
            </w:pPr>
            <w:r>
              <w:rPr>
                <w:rFonts w:hint="eastAsia"/>
                <w:color w:val="000000"/>
                <w:sz w:val="21"/>
                <w:szCs w:val="21"/>
                <w:u w:val="single" w:color="auto"/>
                <w:lang w:val="en-US" w:eastAsia="zh-CN"/>
              </w:rPr>
              <w:t>0.02</w:t>
            </w:r>
          </w:p>
        </w:tc>
        <w:tc>
          <w:tcPr>
            <w:tcW w:w="378" w:type="pct"/>
            <w:noWrap w:val="0"/>
            <w:vAlign w:val="center"/>
          </w:tcPr>
          <w:p w14:paraId="0A094A97">
            <w:pPr>
              <w:keepNext w:val="0"/>
              <w:keepLines w:val="0"/>
              <w:pageBreakBefore w:val="0"/>
              <w:widowControl/>
              <w:kinsoku/>
              <w:wordWrap/>
              <w:overflowPunct/>
              <w:topLinePunct w:val="0"/>
              <w:autoSpaceDE/>
              <w:autoSpaceDN/>
              <w:bidi w:val="0"/>
              <w:spacing w:line="240" w:lineRule="auto"/>
              <w:ind w:firstLine="420" w:firstLineChars="200"/>
              <w:jc w:val="both"/>
              <w:textAlignment w:val="auto"/>
              <w:rPr>
                <w:rFonts w:hint="eastAsia" w:ascii="Times New Roman" w:hAnsi="Times New Roman" w:eastAsia="宋体" w:cs="Times New Roman"/>
                <w:bCs/>
                <w:spacing w:val="-10"/>
                <w:sz w:val="21"/>
                <w:szCs w:val="21"/>
                <w:u w:val="single" w:color="auto"/>
                <w:lang w:val="en-US" w:eastAsia="zh-CN"/>
              </w:rPr>
            </w:pPr>
            <w:r>
              <w:rPr>
                <w:rFonts w:hint="eastAsia"/>
                <w:color w:val="000000"/>
                <w:sz w:val="21"/>
                <w:szCs w:val="21"/>
                <w:u w:val="single" w:color="auto"/>
                <w:lang w:val="en-US" w:eastAsia="zh-CN"/>
              </w:rPr>
              <w:t>/</w:t>
            </w:r>
          </w:p>
        </w:tc>
      </w:tr>
      <w:tr w14:paraId="3210CA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9" w:type="pct"/>
            <w:vMerge w:val="continue"/>
            <w:noWrap w:val="0"/>
            <w:vAlign w:val="center"/>
          </w:tcPr>
          <w:p w14:paraId="07138C49">
            <w:pPr>
              <w:pStyle w:val="24"/>
              <w:keepNext w:val="0"/>
              <w:keepLines w:val="0"/>
              <w:pageBreakBefore w:val="0"/>
              <w:kinsoku/>
              <w:wordWrap/>
              <w:overflowPunct/>
              <w:topLinePunct w:val="0"/>
              <w:autoSpaceDE/>
              <w:autoSpaceDN/>
              <w:bidi w:val="0"/>
              <w:spacing w:before="0" w:beforeLines="0" w:after="0" w:afterLines="0" w:line="240" w:lineRule="auto"/>
              <w:textAlignment w:val="auto"/>
              <w:rPr>
                <w:rFonts w:hint="default" w:ascii="Times New Roman" w:hAnsi="Times New Roman" w:eastAsia="宋体" w:cs="Times New Roman"/>
                <w:snapToGrid w:val="0"/>
                <w:kern w:val="21"/>
                <w:sz w:val="21"/>
                <w:szCs w:val="21"/>
                <w:u w:val="single" w:color="auto"/>
              </w:rPr>
            </w:pPr>
          </w:p>
        </w:tc>
        <w:tc>
          <w:tcPr>
            <w:tcW w:w="628" w:type="pct"/>
            <w:noWrap w:val="0"/>
            <w:vAlign w:val="center"/>
          </w:tcPr>
          <w:p w14:paraId="387B5460">
            <w:pPr>
              <w:pStyle w:val="25"/>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eastAsia="宋体" w:cs="Times New Roman"/>
                <w:sz w:val="21"/>
                <w:szCs w:val="21"/>
                <w:u w:val="single" w:color="auto"/>
              </w:rPr>
            </w:pPr>
            <w:r>
              <w:rPr>
                <w:rFonts w:hint="eastAsia"/>
                <w:color w:val="0C0C0C"/>
                <w:u w:val="single" w:color="auto"/>
              </w:rPr>
              <w:t>废机油</w:t>
            </w:r>
            <w:r>
              <w:rPr>
                <w:rFonts w:hint="eastAsia"/>
                <w:color w:val="0C0C0C"/>
                <w:u w:val="single" w:color="auto"/>
                <w:lang w:eastAsia="zh-CN"/>
              </w:rPr>
              <w:t>、废机油桶</w:t>
            </w:r>
          </w:p>
        </w:tc>
        <w:tc>
          <w:tcPr>
            <w:tcW w:w="543" w:type="pct"/>
            <w:noWrap w:val="0"/>
            <w:vAlign w:val="center"/>
          </w:tcPr>
          <w:p w14:paraId="2D11E22C">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kern w:val="21"/>
                <w:sz w:val="21"/>
                <w:szCs w:val="21"/>
                <w:u w:val="single" w:color="auto"/>
                <w:lang w:val="en-US" w:eastAsia="zh-CN"/>
              </w:rPr>
            </w:pPr>
            <w:r>
              <w:rPr>
                <w:rFonts w:hint="eastAsia"/>
                <w:color w:val="000000"/>
                <w:sz w:val="21"/>
                <w:szCs w:val="21"/>
                <w:u w:val="single" w:color="auto"/>
                <w:lang w:val="en-US" w:eastAsia="zh-CN"/>
              </w:rPr>
              <w:t>/</w:t>
            </w:r>
          </w:p>
        </w:tc>
        <w:tc>
          <w:tcPr>
            <w:tcW w:w="500" w:type="pct"/>
            <w:noWrap w:val="0"/>
            <w:vAlign w:val="center"/>
          </w:tcPr>
          <w:p w14:paraId="049D0DF2">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kern w:val="21"/>
                <w:sz w:val="21"/>
                <w:szCs w:val="21"/>
                <w:u w:val="single" w:color="auto"/>
                <w:lang w:val="en-US" w:eastAsia="zh-CN"/>
              </w:rPr>
            </w:pPr>
            <w:r>
              <w:rPr>
                <w:rFonts w:hint="eastAsia"/>
                <w:color w:val="000000"/>
                <w:sz w:val="21"/>
                <w:szCs w:val="21"/>
                <w:u w:val="single" w:color="auto"/>
                <w:lang w:val="en-US" w:eastAsia="zh-CN"/>
              </w:rPr>
              <w:t>/</w:t>
            </w:r>
          </w:p>
        </w:tc>
        <w:tc>
          <w:tcPr>
            <w:tcW w:w="514" w:type="pct"/>
            <w:noWrap w:val="0"/>
            <w:vAlign w:val="center"/>
          </w:tcPr>
          <w:p w14:paraId="3E54CAF3">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kern w:val="21"/>
                <w:sz w:val="21"/>
                <w:szCs w:val="21"/>
                <w:u w:val="single" w:color="auto"/>
                <w:lang w:val="en-US" w:eastAsia="zh-CN"/>
              </w:rPr>
            </w:pPr>
            <w:r>
              <w:rPr>
                <w:rFonts w:hint="eastAsia"/>
                <w:color w:val="000000"/>
                <w:sz w:val="21"/>
                <w:szCs w:val="21"/>
                <w:u w:val="single" w:color="auto"/>
                <w:lang w:val="en-US" w:eastAsia="zh-CN"/>
              </w:rPr>
              <w:t>/</w:t>
            </w:r>
          </w:p>
        </w:tc>
        <w:tc>
          <w:tcPr>
            <w:tcW w:w="559" w:type="pct"/>
            <w:noWrap w:val="0"/>
            <w:vAlign w:val="center"/>
          </w:tcPr>
          <w:p w14:paraId="145E5E1A">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Cs/>
                <w:spacing w:val="-10"/>
                <w:sz w:val="21"/>
                <w:szCs w:val="21"/>
                <w:u w:val="single" w:color="auto"/>
                <w:lang w:val="en-US" w:eastAsia="zh-CN"/>
              </w:rPr>
            </w:pPr>
            <w:r>
              <w:rPr>
                <w:rFonts w:hint="eastAsia"/>
                <w:color w:val="000000"/>
                <w:sz w:val="21"/>
                <w:szCs w:val="21"/>
                <w:u w:val="single" w:color="auto"/>
                <w:lang w:val="en-US" w:eastAsia="zh-CN"/>
              </w:rPr>
              <w:t>0.06</w:t>
            </w:r>
          </w:p>
        </w:tc>
        <w:tc>
          <w:tcPr>
            <w:tcW w:w="632" w:type="pct"/>
            <w:noWrap w:val="0"/>
            <w:vAlign w:val="center"/>
          </w:tcPr>
          <w:p w14:paraId="1F8D51C7">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kern w:val="21"/>
                <w:sz w:val="21"/>
                <w:szCs w:val="21"/>
                <w:u w:val="single" w:color="auto"/>
                <w:lang w:val="en-US" w:eastAsia="zh-CN"/>
              </w:rPr>
            </w:pPr>
            <w:r>
              <w:rPr>
                <w:rFonts w:hint="eastAsia"/>
                <w:color w:val="000000"/>
                <w:sz w:val="21"/>
                <w:szCs w:val="21"/>
                <w:u w:val="single" w:color="auto"/>
                <w:lang w:val="en-US" w:eastAsia="zh-CN"/>
              </w:rPr>
              <w:t>/</w:t>
            </w:r>
          </w:p>
        </w:tc>
        <w:tc>
          <w:tcPr>
            <w:tcW w:w="671" w:type="pct"/>
            <w:noWrap w:val="0"/>
            <w:vAlign w:val="center"/>
          </w:tcPr>
          <w:p w14:paraId="5EDEA367">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Cs/>
                <w:spacing w:val="-10"/>
                <w:sz w:val="21"/>
                <w:szCs w:val="21"/>
                <w:u w:val="single" w:color="auto"/>
                <w:lang w:val="en-US" w:eastAsia="zh-CN"/>
              </w:rPr>
            </w:pPr>
            <w:r>
              <w:rPr>
                <w:rFonts w:hint="eastAsia"/>
                <w:color w:val="000000"/>
                <w:sz w:val="21"/>
                <w:szCs w:val="21"/>
                <w:u w:val="single" w:color="auto"/>
                <w:lang w:val="en-US" w:eastAsia="zh-CN"/>
              </w:rPr>
              <w:t>0.06</w:t>
            </w:r>
          </w:p>
        </w:tc>
        <w:tc>
          <w:tcPr>
            <w:tcW w:w="378" w:type="pct"/>
            <w:noWrap w:val="0"/>
            <w:vAlign w:val="center"/>
          </w:tcPr>
          <w:p w14:paraId="08020A64">
            <w:pPr>
              <w:keepNext w:val="0"/>
              <w:keepLines w:val="0"/>
              <w:pageBreakBefore w:val="0"/>
              <w:widowControl/>
              <w:kinsoku/>
              <w:wordWrap/>
              <w:overflowPunct/>
              <w:topLinePunct w:val="0"/>
              <w:autoSpaceDE/>
              <w:autoSpaceDN/>
              <w:bidi w:val="0"/>
              <w:spacing w:line="240" w:lineRule="auto"/>
              <w:ind w:firstLine="420" w:firstLineChars="200"/>
              <w:jc w:val="both"/>
              <w:textAlignment w:val="auto"/>
              <w:rPr>
                <w:rFonts w:hint="eastAsia" w:ascii="Times New Roman" w:hAnsi="Times New Roman" w:eastAsia="宋体" w:cs="Times New Roman"/>
                <w:bCs/>
                <w:spacing w:val="-10"/>
                <w:sz w:val="21"/>
                <w:szCs w:val="21"/>
                <w:u w:val="single" w:color="auto"/>
                <w:lang w:val="en-US" w:eastAsia="zh-CN"/>
              </w:rPr>
            </w:pPr>
            <w:r>
              <w:rPr>
                <w:rFonts w:hint="eastAsia"/>
                <w:color w:val="000000"/>
                <w:sz w:val="21"/>
                <w:szCs w:val="21"/>
                <w:u w:val="single" w:color="auto"/>
                <w:lang w:val="en-US" w:eastAsia="zh-CN"/>
              </w:rPr>
              <w:t>/</w:t>
            </w:r>
          </w:p>
        </w:tc>
      </w:tr>
    </w:tbl>
    <w:p w14:paraId="1D18EE85">
      <w:pPr>
        <w:pStyle w:val="24"/>
        <w:spacing w:before="192" w:beforeLines="80" w:after="24"/>
        <w:jc w:val="left"/>
        <w:rPr>
          <w:rFonts w:hint="default"/>
          <w:lang w:val="en-US" w:eastAsia="zh-CN"/>
        </w:rPr>
      </w:pPr>
      <w:r>
        <w:rPr>
          <w:rFonts w:hint="default" w:ascii="Times New Roman" w:hAnsi="Times New Roman" w:eastAsia="宋体" w:cs="Times New Roman"/>
          <w:snapToGrid w:val="0"/>
          <w:kern w:val="21"/>
          <w:szCs w:val="21"/>
        </w:rPr>
        <w:t>注：</w:t>
      </w:r>
      <w:r>
        <w:rPr>
          <w:rFonts w:hint="default" w:ascii="Times New Roman" w:hAnsi="Times New Roman" w:eastAsia="宋体" w:cs="Times New Roman"/>
          <w:snapToGrid w:val="0"/>
          <w:spacing w:val="-16"/>
          <w:kern w:val="21"/>
          <w:szCs w:val="21"/>
        </w:rPr>
        <w:fldChar w:fldCharType="begin"/>
      </w:r>
      <w:r>
        <w:rPr>
          <w:rFonts w:hint="default" w:ascii="Times New Roman" w:hAnsi="Times New Roman" w:eastAsia="宋体" w:cs="Times New Roman"/>
          <w:snapToGrid w:val="0"/>
          <w:spacing w:val="-16"/>
          <w:kern w:val="21"/>
          <w:szCs w:val="21"/>
        </w:rPr>
        <w:instrText xml:space="preserve"> = 6 \* GB3 \* MERGEFORMAT </w:instrText>
      </w:r>
      <w:r>
        <w:rPr>
          <w:rFonts w:hint="default" w:ascii="Times New Roman" w:hAnsi="Times New Roman" w:eastAsia="宋体" w:cs="Times New Roman"/>
          <w:snapToGrid w:val="0"/>
          <w:spacing w:val="-16"/>
          <w:kern w:val="21"/>
          <w:szCs w:val="21"/>
        </w:rPr>
        <w:fldChar w:fldCharType="separate"/>
      </w:r>
      <w:r>
        <w:rPr>
          <w:rFonts w:hint="default" w:ascii="Times New Roman" w:hAnsi="Times New Roman" w:eastAsia="宋体" w:cs="Times New Roman"/>
          <w:szCs w:val="21"/>
        </w:rPr>
        <w:t>⑥</w:t>
      </w:r>
      <w:r>
        <w:rPr>
          <w:rFonts w:hint="default" w:ascii="Times New Roman" w:hAnsi="Times New Roman" w:eastAsia="宋体" w:cs="Times New Roman"/>
          <w:snapToGrid w:val="0"/>
          <w:spacing w:val="-16"/>
          <w:kern w:val="21"/>
          <w:szCs w:val="21"/>
        </w:rPr>
        <w:fldChar w:fldCharType="end"/>
      </w:r>
      <w:r>
        <w:rPr>
          <w:rFonts w:hint="default" w:ascii="Times New Roman" w:hAnsi="Times New Roman" w:eastAsia="宋体" w:cs="Times New Roman"/>
          <w:snapToGrid w:val="0"/>
          <w:spacing w:val="-16"/>
          <w:kern w:val="21"/>
          <w:szCs w:val="21"/>
        </w:rPr>
        <w:t>=</w:t>
      </w:r>
      <w:r>
        <w:rPr>
          <w:rFonts w:hint="default" w:ascii="Times New Roman" w:hAnsi="Times New Roman" w:eastAsia="宋体" w:cs="Times New Roman"/>
          <w:snapToGrid w:val="0"/>
          <w:spacing w:val="-6"/>
          <w:kern w:val="21"/>
          <w:szCs w:val="21"/>
        </w:rPr>
        <w:fldChar w:fldCharType="begin"/>
      </w:r>
      <w:r>
        <w:rPr>
          <w:rFonts w:hint="default" w:ascii="Times New Roman" w:hAnsi="Times New Roman" w:eastAsia="宋体" w:cs="Times New Roman"/>
          <w:snapToGrid w:val="0"/>
          <w:spacing w:val="-6"/>
          <w:kern w:val="21"/>
          <w:szCs w:val="21"/>
        </w:rPr>
        <w:instrText xml:space="preserve"> = 1 \* GB3 \* MERGEFORMAT </w:instrText>
      </w:r>
      <w:r>
        <w:rPr>
          <w:rFonts w:hint="default" w:ascii="Times New Roman" w:hAnsi="Times New Roman" w:eastAsia="宋体" w:cs="Times New Roman"/>
          <w:snapToGrid w:val="0"/>
          <w:spacing w:val="-6"/>
          <w:kern w:val="21"/>
          <w:szCs w:val="21"/>
        </w:rPr>
        <w:fldChar w:fldCharType="separate"/>
      </w:r>
      <w:r>
        <w:rPr>
          <w:rFonts w:hint="default" w:ascii="Times New Roman" w:hAnsi="Times New Roman" w:eastAsia="宋体" w:cs="Times New Roman"/>
          <w:szCs w:val="21"/>
        </w:rPr>
        <w:t>①</w:t>
      </w:r>
      <w:r>
        <w:rPr>
          <w:rFonts w:hint="default" w:ascii="Times New Roman" w:hAnsi="Times New Roman" w:eastAsia="宋体" w:cs="Times New Roman"/>
          <w:snapToGrid w:val="0"/>
          <w:spacing w:val="-6"/>
          <w:kern w:val="21"/>
          <w:szCs w:val="21"/>
        </w:rPr>
        <w:fldChar w:fldCharType="end"/>
      </w:r>
      <w:r>
        <w:rPr>
          <w:rFonts w:hint="default" w:ascii="Times New Roman" w:hAnsi="Times New Roman" w:eastAsia="宋体" w:cs="Times New Roman"/>
          <w:snapToGrid w:val="0"/>
          <w:spacing w:val="-6"/>
          <w:kern w:val="21"/>
          <w:szCs w:val="21"/>
        </w:rPr>
        <w:t>+</w:t>
      </w:r>
      <w:r>
        <w:rPr>
          <w:rFonts w:hint="default" w:ascii="Times New Roman" w:hAnsi="Times New Roman" w:eastAsia="宋体" w:cs="Times New Roman"/>
          <w:snapToGrid w:val="0"/>
          <w:spacing w:val="-6"/>
          <w:kern w:val="21"/>
          <w:szCs w:val="21"/>
        </w:rPr>
        <w:fldChar w:fldCharType="begin"/>
      </w:r>
      <w:r>
        <w:rPr>
          <w:rFonts w:hint="default" w:ascii="Times New Roman" w:hAnsi="Times New Roman" w:eastAsia="宋体" w:cs="Times New Roman"/>
          <w:snapToGrid w:val="0"/>
          <w:spacing w:val="-6"/>
          <w:kern w:val="21"/>
          <w:szCs w:val="21"/>
        </w:rPr>
        <w:instrText xml:space="preserve"> = 3 \* GB3 \* MERGEFORMAT </w:instrText>
      </w:r>
      <w:r>
        <w:rPr>
          <w:rFonts w:hint="default" w:ascii="Times New Roman" w:hAnsi="Times New Roman" w:eastAsia="宋体" w:cs="Times New Roman"/>
          <w:snapToGrid w:val="0"/>
          <w:spacing w:val="-6"/>
          <w:kern w:val="21"/>
          <w:szCs w:val="21"/>
        </w:rPr>
        <w:fldChar w:fldCharType="separate"/>
      </w:r>
      <w:r>
        <w:rPr>
          <w:rFonts w:hint="default" w:ascii="Times New Roman" w:hAnsi="Times New Roman" w:eastAsia="宋体" w:cs="Times New Roman"/>
          <w:szCs w:val="21"/>
        </w:rPr>
        <w:t>③</w:t>
      </w:r>
      <w:r>
        <w:rPr>
          <w:rFonts w:hint="default" w:ascii="Times New Roman" w:hAnsi="Times New Roman" w:eastAsia="宋体" w:cs="Times New Roman"/>
          <w:snapToGrid w:val="0"/>
          <w:spacing w:val="-6"/>
          <w:kern w:val="21"/>
          <w:szCs w:val="21"/>
        </w:rPr>
        <w:fldChar w:fldCharType="end"/>
      </w:r>
      <w:r>
        <w:rPr>
          <w:rFonts w:hint="default" w:ascii="Times New Roman" w:hAnsi="Times New Roman" w:eastAsia="宋体" w:cs="Times New Roman"/>
          <w:snapToGrid w:val="0"/>
          <w:spacing w:val="-6"/>
          <w:kern w:val="21"/>
          <w:szCs w:val="21"/>
        </w:rPr>
        <w:t>+</w:t>
      </w:r>
      <w:r>
        <w:rPr>
          <w:rFonts w:hint="default" w:ascii="Times New Roman" w:hAnsi="Times New Roman" w:eastAsia="宋体" w:cs="Times New Roman"/>
          <w:snapToGrid w:val="0"/>
          <w:spacing w:val="-6"/>
          <w:kern w:val="21"/>
          <w:szCs w:val="21"/>
        </w:rPr>
        <w:fldChar w:fldCharType="begin"/>
      </w:r>
      <w:r>
        <w:rPr>
          <w:rFonts w:hint="default" w:ascii="Times New Roman" w:hAnsi="Times New Roman" w:eastAsia="宋体" w:cs="Times New Roman"/>
          <w:snapToGrid w:val="0"/>
          <w:spacing w:val="-6"/>
          <w:kern w:val="21"/>
          <w:szCs w:val="21"/>
        </w:rPr>
        <w:instrText xml:space="preserve"> = 4 \* GB3 \* MERGEFORMAT </w:instrText>
      </w:r>
      <w:r>
        <w:rPr>
          <w:rFonts w:hint="default" w:ascii="Times New Roman" w:hAnsi="Times New Roman" w:eastAsia="宋体" w:cs="Times New Roman"/>
          <w:snapToGrid w:val="0"/>
          <w:spacing w:val="-6"/>
          <w:kern w:val="21"/>
          <w:szCs w:val="21"/>
        </w:rPr>
        <w:fldChar w:fldCharType="separate"/>
      </w:r>
      <w:r>
        <w:rPr>
          <w:rFonts w:hint="default" w:ascii="Times New Roman" w:hAnsi="Times New Roman" w:eastAsia="宋体" w:cs="Times New Roman"/>
          <w:szCs w:val="21"/>
        </w:rPr>
        <w:t>④</w:t>
      </w:r>
      <w:r>
        <w:rPr>
          <w:rFonts w:hint="default" w:ascii="Times New Roman" w:hAnsi="Times New Roman" w:eastAsia="宋体" w:cs="Times New Roman"/>
          <w:snapToGrid w:val="0"/>
          <w:spacing w:val="-6"/>
          <w:kern w:val="21"/>
          <w:szCs w:val="21"/>
        </w:rPr>
        <w:fldChar w:fldCharType="end"/>
      </w:r>
      <w:r>
        <w:rPr>
          <w:rFonts w:hint="default" w:ascii="Times New Roman" w:hAnsi="Times New Roman" w:eastAsia="宋体" w:cs="Times New Roman"/>
          <w:snapToGrid w:val="0"/>
          <w:spacing w:val="-6"/>
          <w:kern w:val="21"/>
          <w:szCs w:val="21"/>
        </w:rPr>
        <w:t>-</w:t>
      </w:r>
      <w:r>
        <w:rPr>
          <w:rFonts w:hint="default" w:ascii="Times New Roman" w:hAnsi="Times New Roman" w:eastAsia="宋体" w:cs="Times New Roman"/>
          <w:snapToGrid w:val="0"/>
          <w:spacing w:val="-16"/>
          <w:kern w:val="21"/>
          <w:szCs w:val="21"/>
        </w:rPr>
        <w:fldChar w:fldCharType="begin"/>
      </w:r>
      <w:r>
        <w:rPr>
          <w:rFonts w:hint="default" w:ascii="Times New Roman" w:hAnsi="Times New Roman" w:eastAsia="宋体" w:cs="Times New Roman"/>
          <w:snapToGrid w:val="0"/>
          <w:spacing w:val="-16"/>
          <w:kern w:val="21"/>
          <w:szCs w:val="21"/>
        </w:rPr>
        <w:instrText xml:space="preserve"> = 5 \* GB3 \* MERGEFORMAT </w:instrText>
      </w:r>
      <w:r>
        <w:rPr>
          <w:rFonts w:hint="default" w:ascii="Times New Roman" w:hAnsi="Times New Roman" w:eastAsia="宋体" w:cs="Times New Roman"/>
          <w:snapToGrid w:val="0"/>
          <w:spacing w:val="-16"/>
          <w:kern w:val="21"/>
          <w:szCs w:val="21"/>
        </w:rPr>
        <w:fldChar w:fldCharType="separate"/>
      </w:r>
      <w:r>
        <w:rPr>
          <w:rFonts w:hint="default" w:ascii="Times New Roman" w:hAnsi="Times New Roman" w:eastAsia="宋体" w:cs="Times New Roman"/>
          <w:szCs w:val="21"/>
        </w:rPr>
        <w:t>⑤</w:t>
      </w:r>
      <w:r>
        <w:rPr>
          <w:rFonts w:hint="default" w:ascii="Times New Roman" w:hAnsi="Times New Roman" w:eastAsia="宋体" w:cs="Times New Roman"/>
          <w:snapToGrid w:val="0"/>
          <w:spacing w:val="-16"/>
          <w:kern w:val="21"/>
          <w:szCs w:val="21"/>
        </w:rPr>
        <w:fldChar w:fldCharType="end"/>
      </w:r>
      <w:r>
        <w:rPr>
          <w:rFonts w:hint="default" w:ascii="Times New Roman" w:hAnsi="Times New Roman" w:eastAsia="宋体" w:cs="Times New Roman"/>
          <w:snapToGrid w:val="0"/>
          <w:spacing w:val="-16"/>
          <w:kern w:val="21"/>
          <w:szCs w:val="21"/>
        </w:rPr>
        <w:t>；</w:t>
      </w:r>
      <w:r>
        <w:rPr>
          <w:rFonts w:hint="default" w:ascii="Times New Roman" w:hAnsi="Times New Roman" w:eastAsia="宋体" w:cs="Times New Roman"/>
          <w:snapToGrid w:val="0"/>
          <w:spacing w:val="-6"/>
          <w:kern w:val="21"/>
          <w:szCs w:val="21"/>
        </w:rPr>
        <w:fldChar w:fldCharType="begin"/>
      </w:r>
      <w:r>
        <w:rPr>
          <w:rFonts w:hint="default" w:ascii="Times New Roman" w:hAnsi="Times New Roman" w:eastAsia="宋体" w:cs="Times New Roman"/>
          <w:snapToGrid w:val="0"/>
          <w:spacing w:val="-6"/>
          <w:kern w:val="21"/>
          <w:szCs w:val="21"/>
        </w:rPr>
        <w:instrText xml:space="preserve"> = 7 \* GB3 \* MERGEFORMAT </w:instrText>
      </w:r>
      <w:r>
        <w:rPr>
          <w:rFonts w:hint="default" w:ascii="Times New Roman" w:hAnsi="Times New Roman" w:eastAsia="宋体" w:cs="Times New Roman"/>
          <w:snapToGrid w:val="0"/>
          <w:spacing w:val="-6"/>
          <w:kern w:val="21"/>
          <w:szCs w:val="21"/>
        </w:rPr>
        <w:fldChar w:fldCharType="separate"/>
      </w:r>
      <w:r>
        <w:rPr>
          <w:rFonts w:hint="default" w:ascii="Times New Roman" w:hAnsi="Times New Roman" w:eastAsia="宋体" w:cs="Times New Roman"/>
          <w:szCs w:val="21"/>
        </w:rPr>
        <w:t>⑦</w:t>
      </w:r>
      <w:r>
        <w:rPr>
          <w:rFonts w:hint="default" w:ascii="Times New Roman" w:hAnsi="Times New Roman" w:eastAsia="宋体" w:cs="Times New Roman"/>
          <w:snapToGrid w:val="0"/>
          <w:spacing w:val="-6"/>
          <w:kern w:val="21"/>
          <w:szCs w:val="21"/>
        </w:rPr>
        <w:fldChar w:fldCharType="end"/>
      </w:r>
      <w:r>
        <w:rPr>
          <w:rFonts w:hint="default" w:ascii="Times New Roman" w:hAnsi="Times New Roman" w:eastAsia="宋体" w:cs="Times New Roman"/>
          <w:snapToGrid w:val="0"/>
          <w:spacing w:val="-6"/>
          <w:kern w:val="21"/>
          <w:szCs w:val="21"/>
        </w:rPr>
        <w:t>=</w:t>
      </w:r>
      <w:r>
        <w:rPr>
          <w:rFonts w:hint="default" w:ascii="Times New Roman" w:hAnsi="Times New Roman" w:eastAsia="宋体" w:cs="Times New Roman"/>
          <w:snapToGrid w:val="0"/>
          <w:spacing w:val="-16"/>
          <w:kern w:val="21"/>
          <w:szCs w:val="21"/>
        </w:rPr>
        <w:fldChar w:fldCharType="begin"/>
      </w:r>
      <w:r>
        <w:rPr>
          <w:rFonts w:hint="default" w:ascii="Times New Roman" w:hAnsi="Times New Roman" w:eastAsia="宋体" w:cs="Times New Roman"/>
          <w:snapToGrid w:val="0"/>
          <w:spacing w:val="-16"/>
          <w:kern w:val="21"/>
          <w:szCs w:val="21"/>
        </w:rPr>
        <w:instrText xml:space="preserve"> = 6 \* GB3 \* MERGEFORMAT </w:instrText>
      </w:r>
      <w:r>
        <w:rPr>
          <w:rFonts w:hint="default" w:ascii="Times New Roman" w:hAnsi="Times New Roman" w:eastAsia="宋体" w:cs="Times New Roman"/>
          <w:snapToGrid w:val="0"/>
          <w:spacing w:val="-16"/>
          <w:kern w:val="21"/>
          <w:szCs w:val="21"/>
        </w:rPr>
        <w:fldChar w:fldCharType="separate"/>
      </w:r>
      <w:r>
        <w:rPr>
          <w:rFonts w:hint="default" w:ascii="Times New Roman" w:hAnsi="Times New Roman" w:eastAsia="宋体" w:cs="Times New Roman"/>
          <w:szCs w:val="21"/>
        </w:rPr>
        <w:t>⑥</w:t>
      </w:r>
      <w:r>
        <w:rPr>
          <w:rFonts w:hint="default" w:ascii="Times New Roman" w:hAnsi="Times New Roman" w:eastAsia="宋体" w:cs="Times New Roman"/>
          <w:snapToGrid w:val="0"/>
          <w:spacing w:val="-16"/>
          <w:kern w:val="21"/>
          <w:szCs w:val="21"/>
        </w:rPr>
        <w:fldChar w:fldCharType="end"/>
      </w:r>
      <w:r>
        <w:rPr>
          <w:rFonts w:hint="default" w:ascii="Times New Roman" w:hAnsi="Times New Roman" w:eastAsia="宋体" w:cs="Times New Roman"/>
          <w:snapToGrid w:val="0"/>
          <w:spacing w:val="-16"/>
          <w:kern w:val="21"/>
          <w:szCs w:val="21"/>
        </w:rPr>
        <w:t>-</w:t>
      </w:r>
      <w:r>
        <w:rPr>
          <w:rFonts w:hint="default" w:ascii="Times New Roman" w:hAnsi="Times New Roman" w:eastAsia="宋体" w:cs="Times New Roman"/>
          <w:snapToGrid w:val="0"/>
          <w:spacing w:val="-6"/>
          <w:kern w:val="21"/>
          <w:szCs w:val="21"/>
        </w:rPr>
        <w:fldChar w:fldCharType="begin"/>
      </w:r>
      <w:r>
        <w:rPr>
          <w:rFonts w:hint="default" w:ascii="Times New Roman" w:hAnsi="Times New Roman" w:eastAsia="宋体" w:cs="Times New Roman"/>
          <w:snapToGrid w:val="0"/>
          <w:spacing w:val="-6"/>
          <w:kern w:val="21"/>
          <w:szCs w:val="21"/>
        </w:rPr>
        <w:instrText xml:space="preserve"> = 1 \* GB3 \* MERGEFORMAT </w:instrText>
      </w:r>
      <w:r>
        <w:rPr>
          <w:rFonts w:hint="default" w:ascii="Times New Roman" w:hAnsi="Times New Roman" w:eastAsia="宋体" w:cs="Times New Roman"/>
          <w:snapToGrid w:val="0"/>
          <w:spacing w:val="-6"/>
          <w:kern w:val="21"/>
          <w:szCs w:val="21"/>
        </w:rPr>
        <w:fldChar w:fldCharType="separate"/>
      </w:r>
      <w:r>
        <w:rPr>
          <w:rFonts w:hint="default" w:ascii="Times New Roman" w:hAnsi="Times New Roman" w:eastAsia="宋体" w:cs="Times New Roman"/>
          <w:szCs w:val="21"/>
        </w:rPr>
        <w:t>①</w:t>
      </w:r>
      <w:r>
        <w:rPr>
          <w:rFonts w:hint="default" w:ascii="Times New Roman" w:hAnsi="Times New Roman" w:eastAsia="宋体" w:cs="Times New Roman"/>
          <w:snapToGrid w:val="0"/>
          <w:spacing w:val="-6"/>
          <w:kern w:val="21"/>
          <w:szCs w:val="21"/>
        </w:rPr>
        <w:fldChar w:fldCharType="end"/>
      </w:r>
      <w:r>
        <w:rPr>
          <w:rFonts w:hint="default" w:ascii="Times New Roman" w:hAnsi="Times New Roman" w:eastAsia="宋体" w:cs="Times New Roman"/>
          <w:color w:val="000000"/>
          <w:sz w:val="32"/>
        </w:rPr>
        <mc:AlternateContent>
          <mc:Choice Requires="wps">
            <w:drawing>
              <wp:anchor distT="0" distB="0" distL="114300" distR="114300" simplePos="0" relativeHeight="251661312" behindDoc="0" locked="0" layoutInCell="1" allowOverlap="1">
                <wp:simplePos x="0" y="0"/>
                <wp:positionH relativeFrom="column">
                  <wp:posOffset>2800350</wp:posOffset>
                </wp:positionH>
                <wp:positionV relativeFrom="paragraph">
                  <wp:posOffset>5948680</wp:posOffset>
                </wp:positionV>
                <wp:extent cx="2647315" cy="565785"/>
                <wp:effectExtent l="4445" t="4445" r="5715" b="10795"/>
                <wp:wrapNone/>
                <wp:docPr id="7" name="文本框 1383"/>
                <wp:cNvGraphicFramePr/>
                <a:graphic xmlns:a="http://schemas.openxmlformats.org/drawingml/2006/main">
                  <a:graphicData uri="http://schemas.microsoft.com/office/word/2010/wordprocessingShape">
                    <wps:wsp>
                      <wps:cNvSpPr txBox="1"/>
                      <wps:spPr>
                        <a:xfrm>
                          <a:off x="0" y="0"/>
                          <a:ext cx="2647315" cy="5657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C15AF2D">
                            <w:pPr>
                              <w:rPr>
                                <w:sz w:val="18"/>
                                <w:szCs w:val="18"/>
                              </w:rPr>
                            </w:pPr>
                            <w:r>
                              <w:rPr>
                                <w:rFonts w:hint="eastAsia"/>
                                <w:sz w:val="18"/>
                                <w:szCs w:val="18"/>
                              </w:rPr>
                              <w:t>项目所在地：</w:t>
                            </w:r>
                          </w:p>
                          <w:p w14:paraId="3A13BD31">
                            <w:r>
                              <w:rPr>
                                <w:sz w:val="18"/>
                                <w:szCs w:val="18"/>
                              </w:rPr>
                              <w:t>湖南省</w:t>
                            </w:r>
                            <w:r>
                              <w:rPr>
                                <w:rFonts w:hint="eastAsia"/>
                                <w:sz w:val="18"/>
                                <w:szCs w:val="18"/>
                              </w:rPr>
                              <w:t>岳阳</w:t>
                            </w:r>
                            <w:r>
                              <w:rPr>
                                <w:sz w:val="18"/>
                                <w:szCs w:val="18"/>
                              </w:rPr>
                              <w:t>市</w:t>
                            </w:r>
                            <w:r>
                              <w:rPr>
                                <w:rFonts w:hint="eastAsia"/>
                                <w:sz w:val="18"/>
                                <w:szCs w:val="18"/>
                              </w:rPr>
                              <w:t>临湘</w:t>
                            </w:r>
                            <w:r>
                              <w:rPr>
                                <w:rFonts w:hint="eastAsia"/>
                                <w:sz w:val="18"/>
                                <w:szCs w:val="18"/>
                                <w:lang w:val="en-US" w:eastAsia="zh-CN"/>
                              </w:rPr>
                              <w:t>市</w:t>
                            </w:r>
                            <w:r>
                              <w:rPr>
                                <w:rFonts w:hint="eastAsia"/>
                                <w:sz w:val="18"/>
                                <w:szCs w:val="18"/>
                              </w:rPr>
                              <w:t>白羊田</w:t>
                            </w:r>
                            <w:r>
                              <w:rPr>
                                <w:sz w:val="18"/>
                                <w:szCs w:val="18"/>
                              </w:rPr>
                              <w:t>镇</w:t>
                            </w:r>
                            <w:r>
                              <w:rPr>
                                <w:rFonts w:hint="eastAsia"/>
                                <w:sz w:val="18"/>
                                <w:szCs w:val="18"/>
                              </w:rPr>
                              <w:t>白羊田社区新屋组</w:t>
                            </w:r>
                          </w:p>
                        </w:txbxContent>
                      </wps:txbx>
                      <wps:bodyPr vert="horz" wrap="square" anchor="t" anchorCtr="0" upright="1"/>
                    </wps:wsp>
                  </a:graphicData>
                </a:graphic>
              </wp:anchor>
            </w:drawing>
          </mc:Choice>
          <mc:Fallback>
            <w:pict>
              <v:shape id="文本框 1383" o:spid="_x0000_s1026" o:spt="202" type="#_x0000_t202" style="position:absolute;left:0pt;margin-left:220.5pt;margin-top:468.4pt;height:44.55pt;width:208.45pt;z-index:251661312;mso-width-relative:page;mso-height-relative:page;" fillcolor="#FFFFFF" filled="t" stroked="t" coordsize="21600,21600" o:gfxdata="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A3jTDbAAAADAEAAA8AAAAAAAAAAQAgAAAAIgAAAGRycy9kb3ducmV2&#10;LnhtbFBLAQIUABQAAAAIAIdO4kAgh9ahMgIAAHoEAAAOAAAAAAAAAAEAIAAAACoBAABkcnMvZTJv&#10;RG9jLnhtbFBLBQYAAAAABgAGAFkBAADOBQAAAAA=&#10;">
                <v:fill on="t" focussize="0,0"/>
                <v:stroke color="#000000" joinstyle="miter"/>
                <v:imagedata o:title=""/>
                <o:lock v:ext="edit" aspectratio="f"/>
                <v:textbox>
                  <w:txbxContent>
                    <w:p w14:paraId="3C15AF2D">
                      <w:pPr>
                        <w:rPr>
                          <w:sz w:val="18"/>
                          <w:szCs w:val="18"/>
                        </w:rPr>
                      </w:pPr>
                      <w:r>
                        <w:rPr>
                          <w:rFonts w:hint="eastAsia"/>
                          <w:sz w:val="18"/>
                          <w:szCs w:val="18"/>
                        </w:rPr>
                        <w:t>项目所在地：</w:t>
                      </w:r>
                    </w:p>
                    <w:p w14:paraId="3A13BD31">
                      <w:r>
                        <w:rPr>
                          <w:sz w:val="18"/>
                          <w:szCs w:val="18"/>
                        </w:rPr>
                        <w:t>湖南省</w:t>
                      </w:r>
                      <w:r>
                        <w:rPr>
                          <w:rFonts w:hint="eastAsia"/>
                          <w:sz w:val="18"/>
                          <w:szCs w:val="18"/>
                        </w:rPr>
                        <w:t>岳阳</w:t>
                      </w:r>
                      <w:r>
                        <w:rPr>
                          <w:sz w:val="18"/>
                          <w:szCs w:val="18"/>
                        </w:rPr>
                        <w:t>市</w:t>
                      </w:r>
                      <w:r>
                        <w:rPr>
                          <w:rFonts w:hint="eastAsia"/>
                          <w:sz w:val="18"/>
                          <w:szCs w:val="18"/>
                        </w:rPr>
                        <w:t>临湘</w:t>
                      </w:r>
                      <w:r>
                        <w:rPr>
                          <w:rFonts w:hint="eastAsia"/>
                          <w:sz w:val="18"/>
                          <w:szCs w:val="18"/>
                          <w:lang w:val="en-US" w:eastAsia="zh-CN"/>
                        </w:rPr>
                        <w:t>市</w:t>
                      </w:r>
                      <w:r>
                        <w:rPr>
                          <w:rFonts w:hint="eastAsia"/>
                          <w:sz w:val="18"/>
                          <w:szCs w:val="18"/>
                        </w:rPr>
                        <w:t>白羊田</w:t>
                      </w:r>
                      <w:r>
                        <w:rPr>
                          <w:sz w:val="18"/>
                          <w:szCs w:val="18"/>
                        </w:rPr>
                        <w:t>镇</w:t>
                      </w:r>
                      <w:r>
                        <w:rPr>
                          <w:rFonts w:hint="eastAsia"/>
                          <w:sz w:val="18"/>
                          <w:szCs w:val="18"/>
                        </w:rPr>
                        <w:t>白羊田社区新屋组</w:t>
                      </w:r>
                    </w:p>
                  </w:txbxContent>
                </v:textbox>
              </v:shape>
            </w:pict>
          </mc:Fallback>
        </mc:AlternateContent>
      </w:r>
      <w:r>
        <w:rPr>
          <w:rFonts w:hint="default" w:ascii="Times New Roman" w:hAnsi="Times New Roman" w:eastAsia="宋体" w:cs="Times New Roman"/>
          <w:color w:val="000000"/>
          <w:sz w:val="32"/>
        </w:rPr>
        <mc:AlternateContent>
          <mc:Choice Requires="wps">
            <w:drawing>
              <wp:anchor distT="0" distB="0" distL="114300" distR="114300" simplePos="0" relativeHeight="251660288" behindDoc="0" locked="0" layoutInCell="1" allowOverlap="1">
                <wp:simplePos x="0" y="0"/>
                <wp:positionH relativeFrom="column">
                  <wp:posOffset>2133600</wp:posOffset>
                </wp:positionH>
                <wp:positionV relativeFrom="paragraph">
                  <wp:posOffset>5558155</wp:posOffset>
                </wp:positionV>
                <wp:extent cx="1003935" cy="344170"/>
                <wp:effectExtent l="444500" t="5080" r="8890" b="1289050"/>
                <wp:wrapNone/>
                <wp:docPr id="6" name="自选图形 1382"/>
                <wp:cNvGraphicFramePr/>
                <a:graphic xmlns:a="http://schemas.openxmlformats.org/drawingml/2006/main">
                  <a:graphicData uri="http://schemas.microsoft.com/office/word/2010/wordprocessingShape">
                    <wps:wsp>
                      <wps:cNvSpPr/>
                      <wps:spPr>
                        <a:xfrm>
                          <a:off x="0" y="0"/>
                          <a:ext cx="1003935" cy="344170"/>
                        </a:xfrm>
                        <a:prstGeom prst="wedgeRectCallout">
                          <a:avLst>
                            <a:gd name="adj1" fmla="val -92227"/>
                            <a:gd name="adj2" fmla="val 413398"/>
                          </a:avLst>
                        </a:prstGeom>
                        <a:solidFill>
                          <a:srgbClr val="FFFFFF"/>
                        </a:solidFill>
                        <a:ln w="9525" cap="flat" cmpd="sng">
                          <a:solidFill>
                            <a:srgbClr val="000000"/>
                          </a:solidFill>
                          <a:prstDash val="solid"/>
                          <a:miter/>
                          <a:headEnd type="none" w="med" len="med"/>
                          <a:tailEnd type="none" w="med" len="med"/>
                        </a:ln>
                        <a:effectLst/>
                      </wps:spPr>
                      <wps:txbx>
                        <w:txbxContent>
                          <w:p w14:paraId="3563FA27">
                            <w:r>
                              <w:rPr>
                                <w:rFonts w:hint="eastAsia"/>
                              </w:rPr>
                              <w:t>项目所在地</w:t>
                            </w:r>
                          </w:p>
                        </w:txbxContent>
                      </wps:txbx>
                      <wps:bodyPr vert="horz" wrap="square" anchor="t" anchorCtr="0" upright="1"/>
                    </wps:wsp>
                  </a:graphicData>
                </a:graphic>
              </wp:anchor>
            </w:drawing>
          </mc:Choice>
          <mc:Fallback>
            <w:pict>
              <v:shape id="自选图形 1382" o:spid="_x0000_s1026" o:spt="61" type="#_x0000_t61" style="position:absolute;left:0pt;margin-left:168pt;margin-top:437.65pt;height:27.1pt;width:79.05pt;z-index:251660288;mso-width-relative:page;mso-height-relative:page;" fillcolor="#FFFFFF" filled="t" stroked="t" coordsize="21600,21600" o:gfxdata="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Iu2NdDdAAAACwEAAA8AAAAAAAAAAQAgAAAAIgAAAGRycy9kb3ducmV2LnhtbFBL&#10;AQIUABQAAAAIAIdO4kDGRG/zYwIAANIEAAAOAAAAAAAAAAEAIAAAACwBAABkcnMvZTJvRG9jLnht&#10;bFBLBQYAAAAABgAGAFkBAAABBgAAAAA=&#10;" adj="-9121,100094">
                <v:fill on="t" focussize="0,0"/>
                <v:stroke color="#000000" joinstyle="miter"/>
                <v:imagedata o:title=""/>
                <o:lock v:ext="edit" aspectratio="f"/>
                <v:textbox>
                  <w:txbxContent>
                    <w:p w14:paraId="3563FA27">
                      <w:r>
                        <w:rPr>
                          <w:rFonts w:hint="eastAsia"/>
                        </w:rPr>
                        <w:t>项目所在地</w:t>
                      </w:r>
                    </w:p>
                  </w:txbxContent>
                </v:textbox>
              </v:shape>
            </w:pict>
          </mc:Fallback>
        </mc:AlternateContent>
      </w:r>
      <w:r>
        <w:rPr>
          <w:rFonts w:hint="default" w:ascii="Times New Roman" w:hAnsi="Times New Roman" w:eastAsia="宋体" w:cs="Times New Roman"/>
        </w:rPr>
        <mc:AlternateContent>
          <mc:Choice Requires="wps">
            <w:drawing>
              <wp:anchor distT="0" distB="0" distL="114300" distR="114300" simplePos="0" relativeHeight="251659264" behindDoc="0" locked="0" layoutInCell="1" allowOverlap="1">
                <wp:simplePos x="0" y="0"/>
                <wp:positionH relativeFrom="column">
                  <wp:posOffset>1614170</wp:posOffset>
                </wp:positionH>
                <wp:positionV relativeFrom="paragraph">
                  <wp:posOffset>7153910</wp:posOffset>
                </wp:positionV>
                <wp:extent cx="104775" cy="104775"/>
                <wp:effectExtent l="6350" t="6350" r="12700" b="12700"/>
                <wp:wrapNone/>
                <wp:docPr id="5" name="椭圆 5"/>
                <wp:cNvGraphicFramePr/>
                <a:graphic xmlns:a="http://schemas.openxmlformats.org/drawingml/2006/main">
                  <a:graphicData uri="http://schemas.microsoft.com/office/word/2010/wordprocessingShape">
                    <wps:wsp>
                      <wps:cNvSpPr/>
                      <wps:spPr>
                        <a:xfrm>
                          <a:off x="2461260" y="7950200"/>
                          <a:ext cx="104775" cy="104775"/>
                        </a:xfrm>
                        <a:prstGeom prst="ellipse">
                          <a:avLst/>
                        </a:prstGeom>
                        <a:solidFill>
                          <a:srgbClr val="FF0000"/>
                        </a:solidFill>
                        <a:ln w="12700" cap="flat" cmpd="sng" algn="ctr">
                          <a:solidFill>
                            <a:srgbClr val="2E54A1">
                              <a:lumMod val="7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7.1pt;margin-top:563.3pt;height:8.25pt;width:8.25pt;z-index:251659264;v-text-anchor:middle;mso-width-relative:page;mso-height-relative:page;" fillcolor="#FF0000" filled="t" stroked="t" coordsize="21600,21600" o:gfxdata="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o0XvdwAAAANAQAADwAAAAAAAAABACAAAAAiAAAAZHJzL2Rvd25yZXYueG1sUEsBAhQAFAAAAAgA&#10;h07iQFifXWqTAgAAMgUAAA4AAAAAAAAAAQAgAAAAKwEAAGRycy9lMm9Eb2MueG1sUEsFBgAAAAAG&#10;AAYAWQEAADAGAAAAAA==&#10;">
                <v:fill on="t" focussize="0,0"/>
                <v:stroke weight="1pt" color="#233F79" miterlimit="8" joinstyle="miter"/>
                <v:imagedata o:title=""/>
                <o:lock v:ext="edit" aspectratio="f"/>
              </v:shape>
            </w:pict>
          </mc:Fallback>
        </mc:AlternateContent>
      </w:r>
    </w:p>
    <w:sectPr>
      <w:footerReference r:id="rId4" w:type="default"/>
      <w:pgSz w:w="16838" w:h="11906" w:orient="landscape"/>
      <w:pgMar w:top="1417" w:right="1417" w:bottom="1417" w:left="141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18030">
    <w:altName w:val="宋体"/>
    <w:panose1 w:val="00000000000000000000"/>
    <w:charset w:val="00"/>
    <w:family w:val="auto"/>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Cambria Math">
    <w:panose1 w:val="02040503050406030204"/>
    <w:charset w:val="00"/>
    <w:family w:val="auto"/>
    <w:pitch w:val="default"/>
    <w:sig w:usb0="E00006FF" w:usb1="420024FF" w:usb2="02000000" w:usb3="00000000" w:csb0="2000019F" w:csb1="00000000"/>
  </w:font>
  <w:font w:name="Kingsoft UE">
    <w:panose1 w:val="02000100010000000000"/>
    <w:charset w:val="00"/>
    <w:family w:val="auto"/>
    <w:pitch w:val="default"/>
    <w:sig w:usb0="00000001" w:usb1="00004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57D5A">
    <w:pPr>
      <w:pStyle w:val="14"/>
    </w:pPr>
    <w:r>
      <w:rPr>
        <w:sz w:val="18"/>
      </w:rPr>
      <mc:AlternateContent>
        <mc:Choice Requires="wps">
          <w:drawing>
            <wp:anchor distT="0" distB="0" distL="114300" distR="114300" simplePos="0" relativeHeight="251661312" behindDoc="0" locked="0" layoutInCell="1" allowOverlap="1">
              <wp:simplePos x="0" y="0"/>
              <wp:positionH relativeFrom="margin">
                <wp:posOffset>2810510</wp:posOffset>
              </wp:positionH>
              <wp:positionV relativeFrom="paragraph">
                <wp:posOffset>0</wp:posOffset>
              </wp:positionV>
              <wp:extent cx="130175" cy="119380"/>
              <wp:effectExtent l="0" t="0" r="0" b="0"/>
              <wp:wrapNone/>
              <wp:docPr id="48" name="文本框 32"/>
              <wp:cNvGraphicFramePr/>
              <a:graphic xmlns:a="http://schemas.openxmlformats.org/drawingml/2006/main">
                <a:graphicData uri="http://schemas.microsoft.com/office/word/2010/wordprocessingShape">
                  <wps:wsp>
                    <wps:cNvSpPr txBox="1"/>
                    <wps:spPr>
                      <a:xfrm>
                        <a:off x="0" y="0"/>
                        <a:ext cx="130175" cy="119380"/>
                      </a:xfrm>
                      <a:prstGeom prst="rect">
                        <a:avLst/>
                      </a:prstGeom>
                      <a:noFill/>
                      <a:ln w="6350">
                        <a:noFill/>
                      </a:ln>
                      <a:effectLst/>
                    </wps:spPr>
                    <wps:txbx>
                      <w:txbxContent>
                        <w:p w14:paraId="733BF3D9">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文本框 32" o:spid="_x0000_s1026" o:spt="202" type="#_x0000_t202" style="position:absolute;left:0pt;margin-left:221.3pt;margin-top:0pt;height:9.4pt;width:10.25pt;mso-position-horizontal-relative:margin;z-index:251661312;mso-width-relative:page;mso-height-relative:page;" filled="f" stroked="f" coordsize="21600,21600" o:gfxdata="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LRmGtdYAAAAHAQAADwAAAAAAAAABACAAAAAiAAAAZHJz&#10;L2Rvd25yZXYueG1sUEsBAhQAFAAAAAgAh07iQLbAyu8/AgAAcQQAAA4AAAAAAAAAAQAgAAAAJQEA&#10;AGRycy9lMm9Eb2MueG1sUEsFBgAAAAAGAAYAWQEAANYFAAAAAA==&#10;">
              <v:fill on="f" focussize="0,0"/>
              <v:stroke on="f" weight="0.5pt"/>
              <v:imagedata o:title=""/>
              <o:lock v:ext="edit" aspectratio="f"/>
              <v:textbox inset="0mm,0mm,0mm,0mm">
                <w:txbxContent>
                  <w:p w14:paraId="733BF3D9">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70F86">
    <w:pPr>
      <w:pStyle w:val="14"/>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49225" cy="1828800"/>
              <wp:effectExtent l="0" t="0" r="0" b="0"/>
              <wp:wrapNone/>
              <wp:docPr id="47" name="文本框 27"/>
              <wp:cNvGraphicFramePr/>
              <a:graphic xmlns:a="http://schemas.openxmlformats.org/drawingml/2006/main">
                <a:graphicData uri="http://schemas.microsoft.com/office/word/2010/wordprocessingShape">
                  <wps:wsp>
                    <wps:cNvSpPr txBox="1"/>
                    <wps:spPr>
                      <a:xfrm>
                        <a:off x="0" y="0"/>
                        <a:ext cx="149225" cy="1828800"/>
                      </a:xfrm>
                      <a:prstGeom prst="rect">
                        <a:avLst/>
                      </a:prstGeom>
                      <a:noFill/>
                      <a:ln w="6350">
                        <a:noFill/>
                      </a:ln>
                      <a:effectLst/>
                    </wps:spPr>
                    <wps:txbx>
                      <w:txbxContent>
                        <w:p w14:paraId="30D914E0">
                          <w:pPr>
                            <w:pStyle w:val="14"/>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文本框 27" o:spid="_x0000_s1026" o:spt="202" type="#_x0000_t202" style="position:absolute;left:0pt;margin-top:0pt;height:144pt;width:11.75pt;mso-position-horizontal:center;mso-position-horizontal-relative:margin;z-index:251660288;mso-width-relative:page;mso-height-relative:page;" filled="f" stroked="f" coordsize="21600,21600" o:gfxdata="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epj4v0wAAAAQBAAAPAAAAAAAAAAEAIAAAACIAAABkcnMv&#10;ZG93bnJldi54bWxQSwECFAAUAAAACACHTuJAJDqUckECAAByBAAADgAAAAAAAAABACAAAAAiAQAA&#10;ZHJzL2Uyb0RvYy54bWxQSwUGAAAAAAYABgBZAQAA1QUAAAAA&#10;">
              <v:fill on="f" focussize="0,0"/>
              <v:stroke on="f" weight="0.5pt"/>
              <v:imagedata o:title=""/>
              <o:lock v:ext="edit" aspectratio="f"/>
              <v:textbox inset="0mm,0mm,0mm,0mm" style="mso-fit-shape-to-text:t;">
                <w:txbxContent>
                  <w:p w14:paraId="30D914E0">
                    <w:pPr>
                      <w:pStyle w:val="14"/>
                    </w:pPr>
                    <w:r>
                      <w:fldChar w:fldCharType="begin"/>
                    </w:r>
                    <w:r>
                      <w:instrText xml:space="preserve"> PAGE  \* MERGEFORMAT </w:instrText>
                    </w:r>
                    <w:r>
                      <w:fldChar w:fldCharType="separate"/>
                    </w:r>
                    <w:r>
                      <w:t>52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D51665"/>
    <w:multiLevelType w:val="singleLevel"/>
    <w:tmpl w:val="87D51665"/>
    <w:lvl w:ilvl="0" w:tentative="0">
      <w:start w:val="2"/>
      <w:numFmt w:val="decimal"/>
      <w:suff w:val="nothing"/>
      <w:lvlText w:val="%1、"/>
      <w:lvlJc w:val="left"/>
    </w:lvl>
  </w:abstractNum>
  <w:abstractNum w:abstractNumId="1">
    <w:nsid w:val="B2C4C562"/>
    <w:multiLevelType w:val="singleLevel"/>
    <w:tmpl w:val="B2C4C562"/>
    <w:lvl w:ilvl="0" w:tentative="0">
      <w:start w:val="2"/>
      <w:numFmt w:val="decimal"/>
      <w:suff w:val="nothing"/>
      <w:lvlText w:val="（%1）"/>
      <w:lvlJc w:val="left"/>
    </w:lvl>
  </w:abstractNum>
  <w:abstractNum w:abstractNumId="2">
    <w:nsid w:val="ED9BBD88"/>
    <w:multiLevelType w:val="singleLevel"/>
    <w:tmpl w:val="ED9BBD88"/>
    <w:lvl w:ilvl="0" w:tentative="0">
      <w:start w:val="1"/>
      <w:numFmt w:val="decimal"/>
      <w:suff w:val="nothing"/>
      <w:lvlText w:val="%1、"/>
      <w:lvlJc w:val="left"/>
    </w:lvl>
  </w:abstractNum>
  <w:abstractNum w:abstractNumId="3">
    <w:nsid w:val="FA61382C"/>
    <w:multiLevelType w:val="singleLevel"/>
    <w:tmpl w:val="FA61382C"/>
    <w:lvl w:ilvl="0" w:tentative="0">
      <w:start w:val="4"/>
      <w:numFmt w:val="decimal"/>
      <w:suff w:val="nothing"/>
      <w:lvlText w:val="%1、"/>
      <w:lvlJc w:val="left"/>
    </w:lvl>
  </w:abstractNum>
  <w:abstractNum w:abstractNumId="4">
    <w:nsid w:val="1B9A1A3E"/>
    <w:multiLevelType w:val="singleLevel"/>
    <w:tmpl w:val="1B9A1A3E"/>
    <w:lvl w:ilvl="0" w:tentative="0">
      <w:start w:val="4"/>
      <w:numFmt w:val="decimal"/>
      <w:suff w:val="nothing"/>
      <w:lvlText w:val="%1、"/>
      <w:lvlJc w:val="left"/>
    </w:lvl>
  </w:abstractNum>
  <w:abstractNum w:abstractNumId="5">
    <w:nsid w:val="33148C7F"/>
    <w:multiLevelType w:val="singleLevel"/>
    <w:tmpl w:val="33148C7F"/>
    <w:lvl w:ilvl="0" w:tentative="0">
      <w:start w:val="3"/>
      <w:numFmt w:val="decimal"/>
      <w:suff w:val="nothing"/>
      <w:lvlText w:val="%1、"/>
      <w:lvlJc w:val="left"/>
    </w:lvl>
  </w:abstractNum>
  <w:abstractNum w:abstractNumId="6">
    <w:nsid w:val="35A1287C"/>
    <w:multiLevelType w:val="multilevel"/>
    <w:tmpl w:val="35A1287C"/>
    <w:lvl w:ilvl="0" w:tentative="0">
      <w:start w:val="1"/>
      <w:numFmt w:val="decimal"/>
      <w:pStyle w:val="46"/>
      <w:lvlText w:val="%1"/>
      <w:lvlJc w:val="left"/>
      <w:pPr>
        <w:ind w:left="425" w:hanging="425"/>
      </w:pPr>
      <w:rPr>
        <w:rFonts w:hint="eastAsia"/>
      </w:rPr>
    </w:lvl>
    <w:lvl w:ilvl="1" w:tentative="0">
      <w:start w:val="1"/>
      <w:numFmt w:val="decimal"/>
      <w:pStyle w:val="45"/>
      <w:lvlText w:val="%1.%2"/>
      <w:lvlJc w:val="left"/>
      <w:pPr>
        <w:ind w:left="567" w:hanging="567"/>
      </w:pPr>
      <w:rPr>
        <w:rFonts w:hint="default"/>
      </w:rPr>
    </w:lvl>
    <w:lvl w:ilvl="2" w:tentative="0">
      <w:start w:val="1"/>
      <w:numFmt w:val="decimal"/>
      <w:pStyle w:val="44"/>
      <w:lvlText w:val="%1.%2.%3"/>
      <w:lvlJc w:val="left"/>
      <w:pPr>
        <w:ind w:left="680" w:hanging="680"/>
      </w:pPr>
      <w:rPr>
        <w:rFonts w:hint="eastAsia"/>
      </w:rPr>
    </w:lvl>
    <w:lvl w:ilvl="3" w:tentative="0">
      <w:start w:val="1"/>
      <w:numFmt w:val="decimal"/>
      <w:pStyle w:val="43"/>
      <w:lvlText w:val="%1.%2.%3.%4"/>
      <w:lvlJc w:val="left"/>
      <w:pPr>
        <w:ind w:left="708" w:hanging="708"/>
      </w:pPr>
      <w:rPr>
        <w:rFonts w:hint="default"/>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63C2D83E"/>
    <w:multiLevelType w:val="singleLevel"/>
    <w:tmpl w:val="63C2D83E"/>
    <w:lvl w:ilvl="0" w:tentative="0">
      <w:start w:val="1"/>
      <w:numFmt w:val="chineseCounting"/>
      <w:suff w:val="nothing"/>
      <w:lvlText w:val="%1、"/>
      <w:lvlJc w:val="left"/>
      <w:rPr>
        <w:rFonts w:hint="eastAsia"/>
      </w:rPr>
    </w:lvl>
  </w:abstractNum>
  <w:abstractNum w:abstractNumId="8">
    <w:nsid w:val="64FF815F"/>
    <w:multiLevelType w:val="multilevel"/>
    <w:tmpl w:val="64FF815F"/>
    <w:lvl w:ilvl="0" w:tentative="0">
      <w:start w:val="1"/>
      <w:numFmt w:val="decimal"/>
      <w:lvlText w:val="%1"/>
      <w:lvlJc w:val="left"/>
      <w:pPr>
        <w:ind w:left="574" w:hanging="432"/>
      </w:pPr>
    </w:lvl>
    <w:lvl w:ilvl="1" w:tentative="0">
      <w:start w:val="1"/>
      <w:numFmt w:val="decimal"/>
      <w:pStyle w:val="2"/>
      <w:lvlText w:val="%1.%2"/>
      <w:lvlJc w:val="left"/>
      <w:pPr>
        <w:ind w:left="718" w:hanging="576"/>
      </w:pPr>
      <w:rPr>
        <w:b w:val="0"/>
      </w:rPr>
    </w:lvl>
    <w:lvl w:ilvl="2" w:tentative="0">
      <w:start w:val="1"/>
      <w:numFmt w:val="decimal"/>
      <w:pStyle w:val="3"/>
      <w:lvlText w:val="%1.%2.%3"/>
      <w:lvlJc w:val="left"/>
      <w:pPr>
        <w:ind w:left="862"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lvlText w:val="%1.%2.%3.%4"/>
      <w:lvlJc w:val="left"/>
      <w:pPr>
        <w:ind w:left="1006" w:hanging="864"/>
      </w:pPr>
    </w:lvl>
    <w:lvl w:ilvl="4" w:tentative="0">
      <w:start w:val="1"/>
      <w:numFmt w:val="decimal"/>
      <w:lvlText w:val="%1.%2.%3.%4.%5"/>
      <w:lvlJc w:val="left"/>
      <w:pPr>
        <w:ind w:left="1150" w:hanging="1008"/>
      </w:pPr>
    </w:lvl>
    <w:lvl w:ilvl="5" w:tentative="0">
      <w:start w:val="1"/>
      <w:numFmt w:val="decimal"/>
      <w:lvlText w:val="%1.%2.%3.%4.%5.%6"/>
      <w:lvlJc w:val="left"/>
      <w:pPr>
        <w:ind w:left="1294" w:hanging="1152"/>
      </w:pPr>
    </w:lvl>
    <w:lvl w:ilvl="6" w:tentative="0">
      <w:start w:val="1"/>
      <w:numFmt w:val="decimal"/>
      <w:lvlText w:val="%1.%2.%3.%4.%5.%6.%7"/>
      <w:lvlJc w:val="left"/>
      <w:pPr>
        <w:ind w:left="1438" w:hanging="1296"/>
      </w:pPr>
    </w:lvl>
    <w:lvl w:ilvl="7" w:tentative="0">
      <w:start w:val="1"/>
      <w:numFmt w:val="decimal"/>
      <w:lvlText w:val="%1.%2.%3.%4.%5.%6.%7.%8"/>
      <w:lvlJc w:val="left"/>
      <w:pPr>
        <w:ind w:left="1582" w:hanging="1440"/>
      </w:pPr>
    </w:lvl>
    <w:lvl w:ilvl="8" w:tentative="0">
      <w:start w:val="1"/>
      <w:numFmt w:val="decimal"/>
      <w:lvlText w:val="%1.%2.%3.%4.%5.%6.%7.%8.%9"/>
      <w:lvlJc w:val="left"/>
      <w:pPr>
        <w:ind w:left="1726" w:hanging="1584"/>
      </w:pPr>
    </w:lvl>
  </w:abstractNum>
  <w:abstractNum w:abstractNumId="9">
    <w:nsid w:val="6CF5CB50"/>
    <w:multiLevelType w:val="singleLevel"/>
    <w:tmpl w:val="6CF5CB50"/>
    <w:lvl w:ilvl="0" w:tentative="0">
      <w:start w:val="2"/>
      <w:numFmt w:val="decimal"/>
      <w:suff w:val="nothing"/>
      <w:lvlText w:val="（%1）"/>
      <w:lvlJc w:val="left"/>
    </w:lvl>
  </w:abstractNum>
  <w:abstractNum w:abstractNumId="10">
    <w:nsid w:val="6F487A8D"/>
    <w:multiLevelType w:val="singleLevel"/>
    <w:tmpl w:val="6F487A8D"/>
    <w:lvl w:ilvl="0" w:tentative="0">
      <w:start w:val="4"/>
      <w:numFmt w:val="chineseCounting"/>
      <w:suff w:val="nothing"/>
      <w:lvlText w:val="%1、"/>
      <w:lvlJc w:val="left"/>
      <w:rPr>
        <w:rFonts w:hint="eastAsia"/>
      </w:rPr>
    </w:lvl>
  </w:abstractNum>
  <w:num w:numId="1">
    <w:abstractNumId w:val="8"/>
  </w:num>
  <w:num w:numId="2">
    <w:abstractNumId w:val="6"/>
  </w:num>
  <w:num w:numId="3">
    <w:abstractNumId w:val="9"/>
  </w:num>
  <w:num w:numId="4">
    <w:abstractNumId w:val="1"/>
  </w:num>
  <w:num w:numId="5">
    <w:abstractNumId w:val="3"/>
  </w:num>
  <w:num w:numId="6">
    <w:abstractNumId w:val="5"/>
  </w:num>
  <w:num w:numId="7">
    <w:abstractNumId w:val="7"/>
  </w:num>
  <w:num w:numId="8">
    <w:abstractNumId w:val="2"/>
  </w:num>
  <w:num w:numId="9">
    <w:abstractNumId w:val="4"/>
  </w:num>
  <w:num w:numId="10">
    <w:abstractNumId w:val="10"/>
  </w:num>
  <w:num w:numId="1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知意">
    <w15:presenceInfo w15:providerId="WPS Office" w15:userId="6845471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DE7"/>
    <w:rsid w:val="00090401"/>
    <w:rsid w:val="0010176A"/>
    <w:rsid w:val="00220DE7"/>
    <w:rsid w:val="006137F5"/>
    <w:rsid w:val="008A3FE5"/>
    <w:rsid w:val="008B440B"/>
    <w:rsid w:val="00984890"/>
    <w:rsid w:val="00A62514"/>
    <w:rsid w:val="00A97735"/>
    <w:rsid w:val="00B63AAF"/>
    <w:rsid w:val="00C07BEB"/>
    <w:rsid w:val="00C47DFE"/>
    <w:rsid w:val="00E1224E"/>
    <w:rsid w:val="0127722B"/>
    <w:rsid w:val="013673A2"/>
    <w:rsid w:val="019735D3"/>
    <w:rsid w:val="01C079DC"/>
    <w:rsid w:val="01E030E3"/>
    <w:rsid w:val="01E44FA9"/>
    <w:rsid w:val="01FF46D7"/>
    <w:rsid w:val="02021298"/>
    <w:rsid w:val="02537A1B"/>
    <w:rsid w:val="02572B53"/>
    <w:rsid w:val="025837D6"/>
    <w:rsid w:val="029C58B6"/>
    <w:rsid w:val="02C362F0"/>
    <w:rsid w:val="03046300"/>
    <w:rsid w:val="03104E09"/>
    <w:rsid w:val="03106729"/>
    <w:rsid w:val="032C283E"/>
    <w:rsid w:val="03994855"/>
    <w:rsid w:val="046717F3"/>
    <w:rsid w:val="048162A0"/>
    <w:rsid w:val="04A20BA4"/>
    <w:rsid w:val="04F50E2F"/>
    <w:rsid w:val="052571F9"/>
    <w:rsid w:val="05324A43"/>
    <w:rsid w:val="05544BD8"/>
    <w:rsid w:val="05863399"/>
    <w:rsid w:val="05950818"/>
    <w:rsid w:val="05B20F4D"/>
    <w:rsid w:val="05C8061C"/>
    <w:rsid w:val="05FB6846"/>
    <w:rsid w:val="066B566C"/>
    <w:rsid w:val="066F003F"/>
    <w:rsid w:val="06702F93"/>
    <w:rsid w:val="067C71EE"/>
    <w:rsid w:val="06823B73"/>
    <w:rsid w:val="06945BB0"/>
    <w:rsid w:val="06960B48"/>
    <w:rsid w:val="06A77B29"/>
    <w:rsid w:val="06BF2690"/>
    <w:rsid w:val="06E33DD2"/>
    <w:rsid w:val="070C6E39"/>
    <w:rsid w:val="070D06B6"/>
    <w:rsid w:val="07106A15"/>
    <w:rsid w:val="071F5FC3"/>
    <w:rsid w:val="074B784A"/>
    <w:rsid w:val="07613DDE"/>
    <w:rsid w:val="078F68BF"/>
    <w:rsid w:val="07AC63BD"/>
    <w:rsid w:val="07AD2313"/>
    <w:rsid w:val="07B83407"/>
    <w:rsid w:val="07BD4D05"/>
    <w:rsid w:val="07D54726"/>
    <w:rsid w:val="07EA463D"/>
    <w:rsid w:val="082A15C4"/>
    <w:rsid w:val="08386A4E"/>
    <w:rsid w:val="083D597E"/>
    <w:rsid w:val="085B51B1"/>
    <w:rsid w:val="085F49C9"/>
    <w:rsid w:val="086E7D4D"/>
    <w:rsid w:val="087842AE"/>
    <w:rsid w:val="087C7826"/>
    <w:rsid w:val="088114B3"/>
    <w:rsid w:val="08874912"/>
    <w:rsid w:val="089D06A8"/>
    <w:rsid w:val="08A87A2D"/>
    <w:rsid w:val="08AD6323"/>
    <w:rsid w:val="08C416C3"/>
    <w:rsid w:val="08C67F6D"/>
    <w:rsid w:val="08FD43CA"/>
    <w:rsid w:val="090E3278"/>
    <w:rsid w:val="091065B6"/>
    <w:rsid w:val="09155D7E"/>
    <w:rsid w:val="09170311"/>
    <w:rsid w:val="0945386A"/>
    <w:rsid w:val="094C1A96"/>
    <w:rsid w:val="09656CA2"/>
    <w:rsid w:val="0968382E"/>
    <w:rsid w:val="097531D5"/>
    <w:rsid w:val="09AD47F6"/>
    <w:rsid w:val="09CD45A7"/>
    <w:rsid w:val="09D428AE"/>
    <w:rsid w:val="0A1B38B1"/>
    <w:rsid w:val="0A4B233A"/>
    <w:rsid w:val="0A4E4DF4"/>
    <w:rsid w:val="0A7E6C53"/>
    <w:rsid w:val="0AA944CF"/>
    <w:rsid w:val="0AAC25E9"/>
    <w:rsid w:val="0AAE5BED"/>
    <w:rsid w:val="0ABD248A"/>
    <w:rsid w:val="0AC43BFC"/>
    <w:rsid w:val="0ACE5AED"/>
    <w:rsid w:val="0ACF3A80"/>
    <w:rsid w:val="0AD52D2F"/>
    <w:rsid w:val="0AE147AE"/>
    <w:rsid w:val="0AF3607D"/>
    <w:rsid w:val="0AFE63DB"/>
    <w:rsid w:val="0B0B1839"/>
    <w:rsid w:val="0B1D77DC"/>
    <w:rsid w:val="0B493808"/>
    <w:rsid w:val="0B5B2331"/>
    <w:rsid w:val="0B605765"/>
    <w:rsid w:val="0B951F16"/>
    <w:rsid w:val="0B972F2B"/>
    <w:rsid w:val="0BD34311"/>
    <w:rsid w:val="0BEF72E7"/>
    <w:rsid w:val="0C1420A4"/>
    <w:rsid w:val="0C172450"/>
    <w:rsid w:val="0C1D16F4"/>
    <w:rsid w:val="0C1F3D67"/>
    <w:rsid w:val="0C2932DA"/>
    <w:rsid w:val="0C3F7E62"/>
    <w:rsid w:val="0C497A08"/>
    <w:rsid w:val="0C5A7941"/>
    <w:rsid w:val="0CBD1C90"/>
    <w:rsid w:val="0CDF7DBA"/>
    <w:rsid w:val="0D0522AA"/>
    <w:rsid w:val="0D09666F"/>
    <w:rsid w:val="0D140441"/>
    <w:rsid w:val="0D175965"/>
    <w:rsid w:val="0D407DE8"/>
    <w:rsid w:val="0D773772"/>
    <w:rsid w:val="0D9378B6"/>
    <w:rsid w:val="0DDA4C2D"/>
    <w:rsid w:val="0E1B66F0"/>
    <w:rsid w:val="0E283FB3"/>
    <w:rsid w:val="0E621045"/>
    <w:rsid w:val="0EC53C89"/>
    <w:rsid w:val="0EEB17E3"/>
    <w:rsid w:val="0EFB7D66"/>
    <w:rsid w:val="0F476CC6"/>
    <w:rsid w:val="0F4A59E2"/>
    <w:rsid w:val="0F6C6EBB"/>
    <w:rsid w:val="0F703FA8"/>
    <w:rsid w:val="0F7D77D6"/>
    <w:rsid w:val="0F837F80"/>
    <w:rsid w:val="0FB23964"/>
    <w:rsid w:val="0FF018A0"/>
    <w:rsid w:val="10085CCB"/>
    <w:rsid w:val="104220FC"/>
    <w:rsid w:val="105A324A"/>
    <w:rsid w:val="10847446"/>
    <w:rsid w:val="10881228"/>
    <w:rsid w:val="10B12C03"/>
    <w:rsid w:val="10C95C49"/>
    <w:rsid w:val="10DC1CD0"/>
    <w:rsid w:val="10EA1EE2"/>
    <w:rsid w:val="111953CE"/>
    <w:rsid w:val="111F7DDE"/>
    <w:rsid w:val="113B3543"/>
    <w:rsid w:val="116B706D"/>
    <w:rsid w:val="116B7598"/>
    <w:rsid w:val="11BF336F"/>
    <w:rsid w:val="11CE2B2E"/>
    <w:rsid w:val="11EC73EE"/>
    <w:rsid w:val="121425E7"/>
    <w:rsid w:val="12275803"/>
    <w:rsid w:val="126D5E93"/>
    <w:rsid w:val="127B4AC6"/>
    <w:rsid w:val="127F37BE"/>
    <w:rsid w:val="12805850"/>
    <w:rsid w:val="1295124C"/>
    <w:rsid w:val="12A8795F"/>
    <w:rsid w:val="12D559AE"/>
    <w:rsid w:val="1303438C"/>
    <w:rsid w:val="135363A5"/>
    <w:rsid w:val="135A7B83"/>
    <w:rsid w:val="136A0BFD"/>
    <w:rsid w:val="137F3BC6"/>
    <w:rsid w:val="13CA4467"/>
    <w:rsid w:val="13E52A91"/>
    <w:rsid w:val="13E72700"/>
    <w:rsid w:val="140250A9"/>
    <w:rsid w:val="14B431A7"/>
    <w:rsid w:val="14B62F32"/>
    <w:rsid w:val="15330900"/>
    <w:rsid w:val="15467E99"/>
    <w:rsid w:val="154955EA"/>
    <w:rsid w:val="15721C81"/>
    <w:rsid w:val="159A2D00"/>
    <w:rsid w:val="15A74787"/>
    <w:rsid w:val="160B4A09"/>
    <w:rsid w:val="162709B2"/>
    <w:rsid w:val="162879FC"/>
    <w:rsid w:val="162E2639"/>
    <w:rsid w:val="16590E49"/>
    <w:rsid w:val="166F4B77"/>
    <w:rsid w:val="16923D0D"/>
    <w:rsid w:val="16B714ED"/>
    <w:rsid w:val="16C5424D"/>
    <w:rsid w:val="16C80BBA"/>
    <w:rsid w:val="16ED721C"/>
    <w:rsid w:val="16FC76DD"/>
    <w:rsid w:val="171308DB"/>
    <w:rsid w:val="17263548"/>
    <w:rsid w:val="17550095"/>
    <w:rsid w:val="17707FE9"/>
    <w:rsid w:val="177B19B2"/>
    <w:rsid w:val="17AC6222"/>
    <w:rsid w:val="17BB4DEB"/>
    <w:rsid w:val="17BF77CF"/>
    <w:rsid w:val="17C91186"/>
    <w:rsid w:val="17CD28D9"/>
    <w:rsid w:val="17DE3C78"/>
    <w:rsid w:val="180570AF"/>
    <w:rsid w:val="18115FA7"/>
    <w:rsid w:val="181C64CE"/>
    <w:rsid w:val="182177EE"/>
    <w:rsid w:val="18255D03"/>
    <w:rsid w:val="183F4282"/>
    <w:rsid w:val="184D78CA"/>
    <w:rsid w:val="186375E1"/>
    <w:rsid w:val="18792C53"/>
    <w:rsid w:val="187C09C4"/>
    <w:rsid w:val="18CC459A"/>
    <w:rsid w:val="195615A9"/>
    <w:rsid w:val="1959189B"/>
    <w:rsid w:val="196C44AD"/>
    <w:rsid w:val="19EF498B"/>
    <w:rsid w:val="19F456F9"/>
    <w:rsid w:val="1A215C48"/>
    <w:rsid w:val="1A24165B"/>
    <w:rsid w:val="1A290DE1"/>
    <w:rsid w:val="1A40444E"/>
    <w:rsid w:val="1A407CD4"/>
    <w:rsid w:val="1A4A2F68"/>
    <w:rsid w:val="1A545102"/>
    <w:rsid w:val="1A6C16DC"/>
    <w:rsid w:val="1A8C2D49"/>
    <w:rsid w:val="1ACF09E6"/>
    <w:rsid w:val="1ACF6B75"/>
    <w:rsid w:val="1AFC1232"/>
    <w:rsid w:val="1B1C016C"/>
    <w:rsid w:val="1B1D634E"/>
    <w:rsid w:val="1B1E2AD6"/>
    <w:rsid w:val="1B4F27B5"/>
    <w:rsid w:val="1B633925"/>
    <w:rsid w:val="1B6A60FA"/>
    <w:rsid w:val="1B7F00B1"/>
    <w:rsid w:val="1BA02664"/>
    <w:rsid w:val="1BF0704A"/>
    <w:rsid w:val="1BF168E9"/>
    <w:rsid w:val="1C010EE6"/>
    <w:rsid w:val="1C084D8F"/>
    <w:rsid w:val="1C0E5830"/>
    <w:rsid w:val="1C696710"/>
    <w:rsid w:val="1C6A4187"/>
    <w:rsid w:val="1CCC7816"/>
    <w:rsid w:val="1CCF1B3A"/>
    <w:rsid w:val="1CF70B1B"/>
    <w:rsid w:val="1D13522D"/>
    <w:rsid w:val="1D65644F"/>
    <w:rsid w:val="1D69022D"/>
    <w:rsid w:val="1DA30646"/>
    <w:rsid w:val="1DB36D3A"/>
    <w:rsid w:val="1DB82CE4"/>
    <w:rsid w:val="1DCF200F"/>
    <w:rsid w:val="1E0E4529"/>
    <w:rsid w:val="1E3F43BD"/>
    <w:rsid w:val="1E4D7691"/>
    <w:rsid w:val="1EA70084"/>
    <w:rsid w:val="1EB108EA"/>
    <w:rsid w:val="1EB7486D"/>
    <w:rsid w:val="1ECA17AB"/>
    <w:rsid w:val="1EE779F3"/>
    <w:rsid w:val="1F2E0D54"/>
    <w:rsid w:val="1F7874DA"/>
    <w:rsid w:val="1F833C2E"/>
    <w:rsid w:val="1FDC749E"/>
    <w:rsid w:val="1FF050B6"/>
    <w:rsid w:val="202B6EE0"/>
    <w:rsid w:val="202E6C74"/>
    <w:rsid w:val="205C5C21"/>
    <w:rsid w:val="20796E4D"/>
    <w:rsid w:val="20891873"/>
    <w:rsid w:val="209F47E6"/>
    <w:rsid w:val="20A13AD8"/>
    <w:rsid w:val="20AD351F"/>
    <w:rsid w:val="20ED1492"/>
    <w:rsid w:val="20F5345A"/>
    <w:rsid w:val="211A35BA"/>
    <w:rsid w:val="213257BB"/>
    <w:rsid w:val="21491B0B"/>
    <w:rsid w:val="214F417B"/>
    <w:rsid w:val="216361B0"/>
    <w:rsid w:val="21686E64"/>
    <w:rsid w:val="218542B2"/>
    <w:rsid w:val="21AB3214"/>
    <w:rsid w:val="21AB72F0"/>
    <w:rsid w:val="21AD6D72"/>
    <w:rsid w:val="21EB7868"/>
    <w:rsid w:val="220F7900"/>
    <w:rsid w:val="222D6F44"/>
    <w:rsid w:val="223F4735"/>
    <w:rsid w:val="22647C0F"/>
    <w:rsid w:val="2266611D"/>
    <w:rsid w:val="226F7DDC"/>
    <w:rsid w:val="22727213"/>
    <w:rsid w:val="227B16AD"/>
    <w:rsid w:val="228048B5"/>
    <w:rsid w:val="22885A35"/>
    <w:rsid w:val="22BF4B0B"/>
    <w:rsid w:val="22CD6979"/>
    <w:rsid w:val="22E30DC3"/>
    <w:rsid w:val="22FD4EE7"/>
    <w:rsid w:val="22FF2F22"/>
    <w:rsid w:val="23254547"/>
    <w:rsid w:val="233D0FB5"/>
    <w:rsid w:val="23547772"/>
    <w:rsid w:val="238D426E"/>
    <w:rsid w:val="23986540"/>
    <w:rsid w:val="23DF477A"/>
    <w:rsid w:val="23E367B8"/>
    <w:rsid w:val="23F86C88"/>
    <w:rsid w:val="24294F4C"/>
    <w:rsid w:val="24BF7686"/>
    <w:rsid w:val="24D16AEA"/>
    <w:rsid w:val="25367A8F"/>
    <w:rsid w:val="256145F6"/>
    <w:rsid w:val="2568016B"/>
    <w:rsid w:val="2577098E"/>
    <w:rsid w:val="257B3F10"/>
    <w:rsid w:val="25826C83"/>
    <w:rsid w:val="25AF2C6D"/>
    <w:rsid w:val="25B311FC"/>
    <w:rsid w:val="25CA29E7"/>
    <w:rsid w:val="25CF5C59"/>
    <w:rsid w:val="25D955D9"/>
    <w:rsid w:val="25EE348E"/>
    <w:rsid w:val="26046401"/>
    <w:rsid w:val="26256EA1"/>
    <w:rsid w:val="26407A53"/>
    <w:rsid w:val="264C7476"/>
    <w:rsid w:val="2683249B"/>
    <w:rsid w:val="26AD7DE6"/>
    <w:rsid w:val="26BE1A0F"/>
    <w:rsid w:val="26CD7B53"/>
    <w:rsid w:val="2718282A"/>
    <w:rsid w:val="273A793F"/>
    <w:rsid w:val="278D7616"/>
    <w:rsid w:val="27A364C2"/>
    <w:rsid w:val="27B224E7"/>
    <w:rsid w:val="27C16A75"/>
    <w:rsid w:val="280D4CB0"/>
    <w:rsid w:val="282A7D9C"/>
    <w:rsid w:val="287C746C"/>
    <w:rsid w:val="28AF43D2"/>
    <w:rsid w:val="29097EE9"/>
    <w:rsid w:val="291B385B"/>
    <w:rsid w:val="29320B9A"/>
    <w:rsid w:val="294147E7"/>
    <w:rsid w:val="295A14BE"/>
    <w:rsid w:val="297350C5"/>
    <w:rsid w:val="29B61DB0"/>
    <w:rsid w:val="29F623A2"/>
    <w:rsid w:val="29FC34CC"/>
    <w:rsid w:val="2A52205B"/>
    <w:rsid w:val="2A945DBD"/>
    <w:rsid w:val="2B1E58ED"/>
    <w:rsid w:val="2B400C25"/>
    <w:rsid w:val="2B510598"/>
    <w:rsid w:val="2B655F57"/>
    <w:rsid w:val="2B9117B4"/>
    <w:rsid w:val="2BDA3349"/>
    <w:rsid w:val="2C236465"/>
    <w:rsid w:val="2C3B0335"/>
    <w:rsid w:val="2C551A9C"/>
    <w:rsid w:val="2CA019CF"/>
    <w:rsid w:val="2CAB6572"/>
    <w:rsid w:val="2CD81B84"/>
    <w:rsid w:val="2CE2329A"/>
    <w:rsid w:val="2D187362"/>
    <w:rsid w:val="2D22290D"/>
    <w:rsid w:val="2D39094D"/>
    <w:rsid w:val="2D5026CD"/>
    <w:rsid w:val="2D5C5ABE"/>
    <w:rsid w:val="2DA00DD6"/>
    <w:rsid w:val="2DD07D7D"/>
    <w:rsid w:val="2DD737C1"/>
    <w:rsid w:val="2DE60145"/>
    <w:rsid w:val="2E164D66"/>
    <w:rsid w:val="2E22663A"/>
    <w:rsid w:val="2E353B9D"/>
    <w:rsid w:val="2E603535"/>
    <w:rsid w:val="2E8B0FF7"/>
    <w:rsid w:val="2E8B77F8"/>
    <w:rsid w:val="2F334679"/>
    <w:rsid w:val="2F91462A"/>
    <w:rsid w:val="2FF0737E"/>
    <w:rsid w:val="2FFB3150"/>
    <w:rsid w:val="30066BDD"/>
    <w:rsid w:val="302B3D82"/>
    <w:rsid w:val="304F3A99"/>
    <w:rsid w:val="306A65B1"/>
    <w:rsid w:val="30A762CB"/>
    <w:rsid w:val="30C0253B"/>
    <w:rsid w:val="30E35D7A"/>
    <w:rsid w:val="30FB6A69"/>
    <w:rsid w:val="30FD4260"/>
    <w:rsid w:val="313E66BA"/>
    <w:rsid w:val="31572824"/>
    <w:rsid w:val="31741F48"/>
    <w:rsid w:val="317959B8"/>
    <w:rsid w:val="31820F53"/>
    <w:rsid w:val="318A10D1"/>
    <w:rsid w:val="3192184F"/>
    <w:rsid w:val="31AC77B7"/>
    <w:rsid w:val="31F964D2"/>
    <w:rsid w:val="3216271B"/>
    <w:rsid w:val="321745F2"/>
    <w:rsid w:val="325E787A"/>
    <w:rsid w:val="32901DB4"/>
    <w:rsid w:val="32CC769D"/>
    <w:rsid w:val="33530422"/>
    <w:rsid w:val="33A14D0E"/>
    <w:rsid w:val="33A5504F"/>
    <w:rsid w:val="33AD7C45"/>
    <w:rsid w:val="33B0075E"/>
    <w:rsid w:val="3467250A"/>
    <w:rsid w:val="34861C66"/>
    <w:rsid w:val="349768EC"/>
    <w:rsid w:val="349E4CF3"/>
    <w:rsid w:val="34C53F49"/>
    <w:rsid w:val="34E91289"/>
    <w:rsid w:val="34EC5FB4"/>
    <w:rsid w:val="34F109DE"/>
    <w:rsid w:val="34F706AC"/>
    <w:rsid w:val="35191E95"/>
    <w:rsid w:val="35267856"/>
    <w:rsid w:val="35645F81"/>
    <w:rsid w:val="358F59D1"/>
    <w:rsid w:val="35DF1B9A"/>
    <w:rsid w:val="35F16A88"/>
    <w:rsid w:val="36795E41"/>
    <w:rsid w:val="368D5E49"/>
    <w:rsid w:val="368E6655"/>
    <w:rsid w:val="3692525E"/>
    <w:rsid w:val="369B6A91"/>
    <w:rsid w:val="36A128A9"/>
    <w:rsid w:val="36F2131A"/>
    <w:rsid w:val="36F83110"/>
    <w:rsid w:val="37282558"/>
    <w:rsid w:val="375B510B"/>
    <w:rsid w:val="377C141F"/>
    <w:rsid w:val="378753AD"/>
    <w:rsid w:val="37B95804"/>
    <w:rsid w:val="383D7C94"/>
    <w:rsid w:val="384E55E9"/>
    <w:rsid w:val="385D10DF"/>
    <w:rsid w:val="387973A2"/>
    <w:rsid w:val="387C4149"/>
    <w:rsid w:val="38AA1430"/>
    <w:rsid w:val="38FC60EE"/>
    <w:rsid w:val="39006B4A"/>
    <w:rsid w:val="3916459E"/>
    <w:rsid w:val="391E5AA7"/>
    <w:rsid w:val="392D5BAC"/>
    <w:rsid w:val="39D444D8"/>
    <w:rsid w:val="39EE5D4E"/>
    <w:rsid w:val="3A3C5493"/>
    <w:rsid w:val="3A430402"/>
    <w:rsid w:val="3A6672FA"/>
    <w:rsid w:val="3A9A671C"/>
    <w:rsid w:val="3AC63751"/>
    <w:rsid w:val="3AE531AE"/>
    <w:rsid w:val="3B09164A"/>
    <w:rsid w:val="3B491430"/>
    <w:rsid w:val="3B5C0817"/>
    <w:rsid w:val="3B677E26"/>
    <w:rsid w:val="3B6B6DAB"/>
    <w:rsid w:val="3B8F52B0"/>
    <w:rsid w:val="3BBE6639"/>
    <w:rsid w:val="3BC13445"/>
    <w:rsid w:val="3BCD19E7"/>
    <w:rsid w:val="3C050019"/>
    <w:rsid w:val="3C0C5409"/>
    <w:rsid w:val="3C1C4F44"/>
    <w:rsid w:val="3C4E78E5"/>
    <w:rsid w:val="3C5309A6"/>
    <w:rsid w:val="3C625F86"/>
    <w:rsid w:val="3CAE662B"/>
    <w:rsid w:val="3CC66631"/>
    <w:rsid w:val="3CE9129D"/>
    <w:rsid w:val="3D125C14"/>
    <w:rsid w:val="3D130D06"/>
    <w:rsid w:val="3D1D0ABF"/>
    <w:rsid w:val="3D935651"/>
    <w:rsid w:val="3D980C20"/>
    <w:rsid w:val="3DDC7075"/>
    <w:rsid w:val="3DFA54B4"/>
    <w:rsid w:val="3E0C4997"/>
    <w:rsid w:val="3E276AE7"/>
    <w:rsid w:val="3E292413"/>
    <w:rsid w:val="3E2A7486"/>
    <w:rsid w:val="3E381CF8"/>
    <w:rsid w:val="3E580C66"/>
    <w:rsid w:val="3E655D22"/>
    <w:rsid w:val="3ED50CA5"/>
    <w:rsid w:val="3EFE4F04"/>
    <w:rsid w:val="3F084B34"/>
    <w:rsid w:val="3F154193"/>
    <w:rsid w:val="3F2D3768"/>
    <w:rsid w:val="3F750D32"/>
    <w:rsid w:val="3F89226B"/>
    <w:rsid w:val="3F980CEE"/>
    <w:rsid w:val="3FA74F82"/>
    <w:rsid w:val="3FC95D5D"/>
    <w:rsid w:val="3FF83425"/>
    <w:rsid w:val="40021593"/>
    <w:rsid w:val="40265684"/>
    <w:rsid w:val="40394964"/>
    <w:rsid w:val="41107ACE"/>
    <w:rsid w:val="4166490D"/>
    <w:rsid w:val="41CF439A"/>
    <w:rsid w:val="41D93769"/>
    <w:rsid w:val="41EB4EC0"/>
    <w:rsid w:val="420C1304"/>
    <w:rsid w:val="421309EA"/>
    <w:rsid w:val="423E75A1"/>
    <w:rsid w:val="425170FA"/>
    <w:rsid w:val="4272211F"/>
    <w:rsid w:val="428C700B"/>
    <w:rsid w:val="42B17F68"/>
    <w:rsid w:val="43331670"/>
    <w:rsid w:val="43446CB8"/>
    <w:rsid w:val="43461566"/>
    <w:rsid w:val="436E0F2D"/>
    <w:rsid w:val="438A4CDB"/>
    <w:rsid w:val="438F778C"/>
    <w:rsid w:val="440A3726"/>
    <w:rsid w:val="44884059"/>
    <w:rsid w:val="44A47F95"/>
    <w:rsid w:val="44F07287"/>
    <w:rsid w:val="45034416"/>
    <w:rsid w:val="451D3AD6"/>
    <w:rsid w:val="453A6100"/>
    <w:rsid w:val="45830F64"/>
    <w:rsid w:val="459E74EC"/>
    <w:rsid w:val="45B20519"/>
    <w:rsid w:val="45E23649"/>
    <w:rsid w:val="46271663"/>
    <w:rsid w:val="46350F0B"/>
    <w:rsid w:val="46674801"/>
    <w:rsid w:val="46952DF8"/>
    <w:rsid w:val="46D86895"/>
    <w:rsid w:val="46DD0EA4"/>
    <w:rsid w:val="46EE10DD"/>
    <w:rsid w:val="46F0394E"/>
    <w:rsid w:val="46FE66F1"/>
    <w:rsid w:val="472131D6"/>
    <w:rsid w:val="473B4371"/>
    <w:rsid w:val="475C24EB"/>
    <w:rsid w:val="47922368"/>
    <w:rsid w:val="479E1D51"/>
    <w:rsid w:val="47B4678D"/>
    <w:rsid w:val="47E94C70"/>
    <w:rsid w:val="4812299B"/>
    <w:rsid w:val="482A083B"/>
    <w:rsid w:val="48316EDA"/>
    <w:rsid w:val="48690DD9"/>
    <w:rsid w:val="48BA3197"/>
    <w:rsid w:val="48E811C0"/>
    <w:rsid w:val="49393835"/>
    <w:rsid w:val="493E4835"/>
    <w:rsid w:val="4967427F"/>
    <w:rsid w:val="49693F05"/>
    <w:rsid w:val="49811900"/>
    <w:rsid w:val="499C46F2"/>
    <w:rsid w:val="49C8088A"/>
    <w:rsid w:val="4A2A7E9A"/>
    <w:rsid w:val="4A2B5CAF"/>
    <w:rsid w:val="4A3543B2"/>
    <w:rsid w:val="4A7626C7"/>
    <w:rsid w:val="4A78588E"/>
    <w:rsid w:val="4A7C3D6C"/>
    <w:rsid w:val="4A7E5ACE"/>
    <w:rsid w:val="4A8502BA"/>
    <w:rsid w:val="4A87134B"/>
    <w:rsid w:val="4AA70076"/>
    <w:rsid w:val="4AFD760B"/>
    <w:rsid w:val="4AFF6708"/>
    <w:rsid w:val="4B0649B6"/>
    <w:rsid w:val="4B714553"/>
    <w:rsid w:val="4B772573"/>
    <w:rsid w:val="4B983274"/>
    <w:rsid w:val="4BCD41C9"/>
    <w:rsid w:val="4BCE24FB"/>
    <w:rsid w:val="4BDE5541"/>
    <w:rsid w:val="4C172D56"/>
    <w:rsid w:val="4C1918A0"/>
    <w:rsid w:val="4C417940"/>
    <w:rsid w:val="4C426446"/>
    <w:rsid w:val="4C756CA7"/>
    <w:rsid w:val="4C765AF8"/>
    <w:rsid w:val="4C7D2C5F"/>
    <w:rsid w:val="4C924A61"/>
    <w:rsid w:val="4CB131C8"/>
    <w:rsid w:val="4CD9305C"/>
    <w:rsid w:val="4CE32EF9"/>
    <w:rsid w:val="4CE93D99"/>
    <w:rsid w:val="4D4001BD"/>
    <w:rsid w:val="4D4F095F"/>
    <w:rsid w:val="4D5C07F9"/>
    <w:rsid w:val="4D642114"/>
    <w:rsid w:val="4D7B242B"/>
    <w:rsid w:val="4DBB3B00"/>
    <w:rsid w:val="4E071BE8"/>
    <w:rsid w:val="4E091281"/>
    <w:rsid w:val="4E1B118D"/>
    <w:rsid w:val="4E2A14DC"/>
    <w:rsid w:val="4E43672E"/>
    <w:rsid w:val="4E7E046D"/>
    <w:rsid w:val="4E872543"/>
    <w:rsid w:val="4E8A72DF"/>
    <w:rsid w:val="4E934161"/>
    <w:rsid w:val="4E945428"/>
    <w:rsid w:val="4EA41F28"/>
    <w:rsid w:val="4EAB1CE6"/>
    <w:rsid w:val="4ED908C5"/>
    <w:rsid w:val="4EDD0058"/>
    <w:rsid w:val="4F010748"/>
    <w:rsid w:val="4F023A40"/>
    <w:rsid w:val="4F372D79"/>
    <w:rsid w:val="4F7E37ED"/>
    <w:rsid w:val="4FA90297"/>
    <w:rsid w:val="4FB219CA"/>
    <w:rsid w:val="4FC441B7"/>
    <w:rsid w:val="4FD73F95"/>
    <w:rsid w:val="501B0361"/>
    <w:rsid w:val="502142D2"/>
    <w:rsid w:val="502E1AD5"/>
    <w:rsid w:val="50367030"/>
    <w:rsid w:val="504E1E19"/>
    <w:rsid w:val="50655046"/>
    <w:rsid w:val="509E5C42"/>
    <w:rsid w:val="50A544F7"/>
    <w:rsid w:val="50AB1409"/>
    <w:rsid w:val="51130430"/>
    <w:rsid w:val="513223F5"/>
    <w:rsid w:val="516D11C8"/>
    <w:rsid w:val="51905F43"/>
    <w:rsid w:val="520C6802"/>
    <w:rsid w:val="522E2410"/>
    <w:rsid w:val="523E560F"/>
    <w:rsid w:val="52553D6A"/>
    <w:rsid w:val="52705E6E"/>
    <w:rsid w:val="52991B99"/>
    <w:rsid w:val="52C85EEA"/>
    <w:rsid w:val="52CC2C1B"/>
    <w:rsid w:val="52CE2F40"/>
    <w:rsid w:val="53597206"/>
    <w:rsid w:val="53680BC9"/>
    <w:rsid w:val="53DD58E0"/>
    <w:rsid w:val="540A0C01"/>
    <w:rsid w:val="54181455"/>
    <w:rsid w:val="545862C1"/>
    <w:rsid w:val="545E2F5F"/>
    <w:rsid w:val="548E391B"/>
    <w:rsid w:val="54B75393"/>
    <w:rsid w:val="54BF7D94"/>
    <w:rsid w:val="54E34866"/>
    <w:rsid w:val="54F42753"/>
    <w:rsid w:val="54F94960"/>
    <w:rsid w:val="5523133A"/>
    <w:rsid w:val="55BF7559"/>
    <w:rsid w:val="55C74B08"/>
    <w:rsid w:val="55EA2851"/>
    <w:rsid w:val="56064CFB"/>
    <w:rsid w:val="56083127"/>
    <w:rsid w:val="560E11B3"/>
    <w:rsid w:val="56143811"/>
    <w:rsid w:val="561C5C67"/>
    <w:rsid w:val="562A08FA"/>
    <w:rsid w:val="56327239"/>
    <w:rsid w:val="56497BA1"/>
    <w:rsid w:val="566E7B50"/>
    <w:rsid w:val="56725D52"/>
    <w:rsid w:val="567C5DCC"/>
    <w:rsid w:val="569C036B"/>
    <w:rsid w:val="569C6DA8"/>
    <w:rsid w:val="56A5331D"/>
    <w:rsid w:val="570F1328"/>
    <w:rsid w:val="571F4AFF"/>
    <w:rsid w:val="57622DB9"/>
    <w:rsid w:val="576C31EE"/>
    <w:rsid w:val="57A62E12"/>
    <w:rsid w:val="57C01FFA"/>
    <w:rsid w:val="57CF0AC5"/>
    <w:rsid w:val="57D606DB"/>
    <w:rsid w:val="57DD1D2F"/>
    <w:rsid w:val="57ED2E88"/>
    <w:rsid w:val="58686FA9"/>
    <w:rsid w:val="587F24DD"/>
    <w:rsid w:val="588A3061"/>
    <w:rsid w:val="58920BED"/>
    <w:rsid w:val="589574B9"/>
    <w:rsid w:val="58A710B6"/>
    <w:rsid w:val="58F85DEC"/>
    <w:rsid w:val="59406120"/>
    <w:rsid w:val="599D03B5"/>
    <w:rsid w:val="59D463A2"/>
    <w:rsid w:val="59E85E60"/>
    <w:rsid w:val="59FE0099"/>
    <w:rsid w:val="5A1B5605"/>
    <w:rsid w:val="5A215162"/>
    <w:rsid w:val="5A670AE9"/>
    <w:rsid w:val="5A7562F3"/>
    <w:rsid w:val="5ACA7106"/>
    <w:rsid w:val="5AD73B2D"/>
    <w:rsid w:val="5AD86065"/>
    <w:rsid w:val="5B084A0C"/>
    <w:rsid w:val="5B1946D3"/>
    <w:rsid w:val="5B932381"/>
    <w:rsid w:val="5BC02A0A"/>
    <w:rsid w:val="5BC84C97"/>
    <w:rsid w:val="5BC92803"/>
    <w:rsid w:val="5BF15A6A"/>
    <w:rsid w:val="5BFD3047"/>
    <w:rsid w:val="5C0703AA"/>
    <w:rsid w:val="5C61741E"/>
    <w:rsid w:val="5C7B17F0"/>
    <w:rsid w:val="5C7B74F2"/>
    <w:rsid w:val="5C8C7C48"/>
    <w:rsid w:val="5CA0231D"/>
    <w:rsid w:val="5CC53F2C"/>
    <w:rsid w:val="5D096C59"/>
    <w:rsid w:val="5D223760"/>
    <w:rsid w:val="5D246CC2"/>
    <w:rsid w:val="5D5310F4"/>
    <w:rsid w:val="5D890A34"/>
    <w:rsid w:val="5DD64E30"/>
    <w:rsid w:val="5DD66746"/>
    <w:rsid w:val="5DDE3802"/>
    <w:rsid w:val="5E125752"/>
    <w:rsid w:val="5E2D5305"/>
    <w:rsid w:val="5E5F47B7"/>
    <w:rsid w:val="5E7503AA"/>
    <w:rsid w:val="5EF818FC"/>
    <w:rsid w:val="5F40179E"/>
    <w:rsid w:val="5F4F79AB"/>
    <w:rsid w:val="5F667FA8"/>
    <w:rsid w:val="5F686FCE"/>
    <w:rsid w:val="5F6D566C"/>
    <w:rsid w:val="5F813173"/>
    <w:rsid w:val="5FDC3382"/>
    <w:rsid w:val="5FED1111"/>
    <w:rsid w:val="60073FFE"/>
    <w:rsid w:val="6039283A"/>
    <w:rsid w:val="60687B84"/>
    <w:rsid w:val="60795FEB"/>
    <w:rsid w:val="60915210"/>
    <w:rsid w:val="60D7509A"/>
    <w:rsid w:val="60DD1C93"/>
    <w:rsid w:val="611B30E3"/>
    <w:rsid w:val="611C52D0"/>
    <w:rsid w:val="611D1C60"/>
    <w:rsid w:val="614D13CA"/>
    <w:rsid w:val="616A35B7"/>
    <w:rsid w:val="61983A37"/>
    <w:rsid w:val="61A22D98"/>
    <w:rsid w:val="61CE1DDF"/>
    <w:rsid w:val="61F01DAD"/>
    <w:rsid w:val="620A0CDC"/>
    <w:rsid w:val="6214104D"/>
    <w:rsid w:val="62227912"/>
    <w:rsid w:val="62512A8E"/>
    <w:rsid w:val="626E01FE"/>
    <w:rsid w:val="62985C5C"/>
    <w:rsid w:val="629957E3"/>
    <w:rsid w:val="62B814EF"/>
    <w:rsid w:val="62C96492"/>
    <w:rsid w:val="6328099D"/>
    <w:rsid w:val="63310C18"/>
    <w:rsid w:val="63444A8D"/>
    <w:rsid w:val="6362692B"/>
    <w:rsid w:val="63D46CC4"/>
    <w:rsid w:val="64186F2A"/>
    <w:rsid w:val="642B2C89"/>
    <w:rsid w:val="648A642B"/>
    <w:rsid w:val="64AE7CA4"/>
    <w:rsid w:val="64C17C5F"/>
    <w:rsid w:val="64C20ECC"/>
    <w:rsid w:val="64C8084F"/>
    <w:rsid w:val="64F1206D"/>
    <w:rsid w:val="64F835DD"/>
    <w:rsid w:val="652135B9"/>
    <w:rsid w:val="65711400"/>
    <w:rsid w:val="657D2AD6"/>
    <w:rsid w:val="657D70C2"/>
    <w:rsid w:val="658513CA"/>
    <w:rsid w:val="6586143F"/>
    <w:rsid w:val="6587477F"/>
    <w:rsid w:val="65A34573"/>
    <w:rsid w:val="65C5353E"/>
    <w:rsid w:val="65CB7C87"/>
    <w:rsid w:val="660D33AD"/>
    <w:rsid w:val="66352BF9"/>
    <w:rsid w:val="66577FFA"/>
    <w:rsid w:val="66790516"/>
    <w:rsid w:val="66907F81"/>
    <w:rsid w:val="6697063B"/>
    <w:rsid w:val="676236F6"/>
    <w:rsid w:val="67683ED3"/>
    <w:rsid w:val="67BD5F82"/>
    <w:rsid w:val="67D01219"/>
    <w:rsid w:val="67DE5F13"/>
    <w:rsid w:val="67EC6B7A"/>
    <w:rsid w:val="67FD5FAB"/>
    <w:rsid w:val="688D7331"/>
    <w:rsid w:val="689E2476"/>
    <w:rsid w:val="69126A56"/>
    <w:rsid w:val="693D7F06"/>
    <w:rsid w:val="697C16EC"/>
    <w:rsid w:val="69A1726A"/>
    <w:rsid w:val="69D0409C"/>
    <w:rsid w:val="69F77F89"/>
    <w:rsid w:val="6A3C6480"/>
    <w:rsid w:val="6A4110C0"/>
    <w:rsid w:val="6A644542"/>
    <w:rsid w:val="6AA32529"/>
    <w:rsid w:val="6AD956D6"/>
    <w:rsid w:val="6AF12F2B"/>
    <w:rsid w:val="6B024ECF"/>
    <w:rsid w:val="6B116BA9"/>
    <w:rsid w:val="6B2A277C"/>
    <w:rsid w:val="6B60619E"/>
    <w:rsid w:val="6B633856"/>
    <w:rsid w:val="6B6D1343"/>
    <w:rsid w:val="6B7B2FD8"/>
    <w:rsid w:val="6BA17A5A"/>
    <w:rsid w:val="6BEE7306"/>
    <w:rsid w:val="6C490C2D"/>
    <w:rsid w:val="6C4D05DA"/>
    <w:rsid w:val="6C51442F"/>
    <w:rsid w:val="6C740848"/>
    <w:rsid w:val="6C7C0DB6"/>
    <w:rsid w:val="6D074DBE"/>
    <w:rsid w:val="6D0E7F8F"/>
    <w:rsid w:val="6D117472"/>
    <w:rsid w:val="6D172DCB"/>
    <w:rsid w:val="6D4D651F"/>
    <w:rsid w:val="6D7A6FF5"/>
    <w:rsid w:val="6D7B3575"/>
    <w:rsid w:val="6DBA5467"/>
    <w:rsid w:val="6DC04C2C"/>
    <w:rsid w:val="6DC84C3A"/>
    <w:rsid w:val="6E294FFC"/>
    <w:rsid w:val="6E461E74"/>
    <w:rsid w:val="6E5212E8"/>
    <w:rsid w:val="6E525EFF"/>
    <w:rsid w:val="6E5B4915"/>
    <w:rsid w:val="6E8F42D3"/>
    <w:rsid w:val="6EA152DB"/>
    <w:rsid w:val="6ED529FF"/>
    <w:rsid w:val="6EDF09F4"/>
    <w:rsid w:val="6F1764EE"/>
    <w:rsid w:val="6F371E19"/>
    <w:rsid w:val="6F436B1A"/>
    <w:rsid w:val="6F4A4406"/>
    <w:rsid w:val="6F783509"/>
    <w:rsid w:val="6F813523"/>
    <w:rsid w:val="6F902197"/>
    <w:rsid w:val="6FB2304E"/>
    <w:rsid w:val="6FD64338"/>
    <w:rsid w:val="6FD75529"/>
    <w:rsid w:val="6FF42FC2"/>
    <w:rsid w:val="700D25C6"/>
    <w:rsid w:val="701A2757"/>
    <w:rsid w:val="701A291F"/>
    <w:rsid w:val="70335729"/>
    <w:rsid w:val="7053450F"/>
    <w:rsid w:val="706B0BE6"/>
    <w:rsid w:val="708F0886"/>
    <w:rsid w:val="70910BA8"/>
    <w:rsid w:val="70933411"/>
    <w:rsid w:val="70AE6124"/>
    <w:rsid w:val="70CC10D4"/>
    <w:rsid w:val="70D77B4D"/>
    <w:rsid w:val="70E274F1"/>
    <w:rsid w:val="70EC5CFA"/>
    <w:rsid w:val="71645430"/>
    <w:rsid w:val="717464FF"/>
    <w:rsid w:val="717E626E"/>
    <w:rsid w:val="71883D59"/>
    <w:rsid w:val="7190331E"/>
    <w:rsid w:val="719552FF"/>
    <w:rsid w:val="719A55AD"/>
    <w:rsid w:val="71AB440F"/>
    <w:rsid w:val="71AD378F"/>
    <w:rsid w:val="72190843"/>
    <w:rsid w:val="72447AAC"/>
    <w:rsid w:val="72690F8A"/>
    <w:rsid w:val="7303326F"/>
    <w:rsid w:val="732A6225"/>
    <w:rsid w:val="739764D5"/>
    <w:rsid w:val="73D72D0A"/>
    <w:rsid w:val="73DC65DE"/>
    <w:rsid w:val="74003100"/>
    <w:rsid w:val="74167E32"/>
    <w:rsid w:val="74246510"/>
    <w:rsid w:val="74375DA0"/>
    <w:rsid w:val="743E32ED"/>
    <w:rsid w:val="7454080C"/>
    <w:rsid w:val="7463255C"/>
    <w:rsid w:val="748544EE"/>
    <w:rsid w:val="74935352"/>
    <w:rsid w:val="74D05388"/>
    <w:rsid w:val="74D47731"/>
    <w:rsid w:val="74E34260"/>
    <w:rsid w:val="74FA34D9"/>
    <w:rsid w:val="751C0AEB"/>
    <w:rsid w:val="753308F9"/>
    <w:rsid w:val="75441FC5"/>
    <w:rsid w:val="75915366"/>
    <w:rsid w:val="759A6EEE"/>
    <w:rsid w:val="75B7672A"/>
    <w:rsid w:val="75C767E0"/>
    <w:rsid w:val="75E770FE"/>
    <w:rsid w:val="7618642B"/>
    <w:rsid w:val="762B67A8"/>
    <w:rsid w:val="767847ED"/>
    <w:rsid w:val="76B13D52"/>
    <w:rsid w:val="76C15928"/>
    <w:rsid w:val="76C457AC"/>
    <w:rsid w:val="76DA5FB6"/>
    <w:rsid w:val="76FB46B1"/>
    <w:rsid w:val="774F009D"/>
    <w:rsid w:val="775724F2"/>
    <w:rsid w:val="7793212B"/>
    <w:rsid w:val="77BE24D9"/>
    <w:rsid w:val="781D0B6C"/>
    <w:rsid w:val="78432DA2"/>
    <w:rsid w:val="784807BE"/>
    <w:rsid w:val="78586302"/>
    <w:rsid w:val="78766DF9"/>
    <w:rsid w:val="78B96EEE"/>
    <w:rsid w:val="78F023DA"/>
    <w:rsid w:val="79062C97"/>
    <w:rsid w:val="79080B60"/>
    <w:rsid w:val="790F4D60"/>
    <w:rsid w:val="79146000"/>
    <w:rsid w:val="794A2E01"/>
    <w:rsid w:val="79667F09"/>
    <w:rsid w:val="79C86A6E"/>
    <w:rsid w:val="7A007002"/>
    <w:rsid w:val="7A4254F4"/>
    <w:rsid w:val="7A505AA7"/>
    <w:rsid w:val="7A7548A5"/>
    <w:rsid w:val="7A9C7FA1"/>
    <w:rsid w:val="7AA331A2"/>
    <w:rsid w:val="7ACC0CD4"/>
    <w:rsid w:val="7AF66259"/>
    <w:rsid w:val="7B087CB8"/>
    <w:rsid w:val="7B0E6524"/>
    <w:rsid w:val="7B0F6D62"/>
    <w:rsid w:val="7B2E3E8F"/>
    <w:rsid w:val="7C544077"/>
    <w:rsid w:val="7C651D24"/>
    <w:rsid w:val="7C6D1FC3"/>
    <w:rsid w:val="7C7002C3"/>
    <w:rsid w:val="7C777C01"/>
    <w:rsid w:val="7C806F18"/>
    <w:rsid w:val="7C9C5CFE"/>
    <w:rsid w:val="7C9D1F7F"/>
    <w:rsid w:val="7CC5626A"/>
    <w:rsid w:val="7CEB0A85"/>
    <w:rsid w:val="7D661651"/>
    <w:rsid w:val="7D890E78"/>
    <w:rsid w:val="7D8D4EE8"/>
    <w:rsid w:val="7DA91906"/>
    <w:rsid w:val="7DB34A58"/>
    <w:rsid w:val="7DC97AA7"/>
    <w:rsid w:val="7DD54A97"/>
    <w:rsid w:val="7DDB2463"/>
    <w:rsid w:val="7DEA3E2D"/>
    <w:rsid w:val="7E343FC2"/>
    <w:rsid w:val="7E461224"/>
    <w:rsid w:val="7E4A38CB"/>
    <w:rsid w:val="7E5353A4"/>
    <w:rsid w:val="7E6B45BA"/>
    <w:rsid w:val="7E765D2B"/>
    <w:rsid w:val="7E7B7AA5"/>
    <w:rsid w:val="7E955D07"/>
    <w:rsid w:val="7E9B42DC"/>
    <w:rsid w:val="7EE35C50"/>
    <w:rsid w:val="7EF638F8"/>
    <w:rsid w:val="7F196975"/>
    <w:rsid w:val="7F3757C0"/>
    <w:rsid w:val="7F637733"/>
    <w:rsid w:val="7F7E0CF9"/>
    <w:rsid w:val="7F9E7E58"/>
    <w:rsid w:val="7FD00E37"/>
    <w:rsid w:val="7FE034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numPr>
        <w:ilvl w:val="1"/>
        <w:numId w:val="1"/>
      </w:numPr>
      <w:ind w:left="0" w:firstLine="0"/>
      <w:jc w:val="left"/>
      <w:outlineLvl w:val="1"/>
    </w:pPr>
    <w:rPr>
      <w:b/>
      <w:bCs/>
      <w:kern w:val="0"/>
      <w:szCs w:val="32"/>
    </w:rPr>
  </w:style>
  <w:style w:type="paragraph" w:styleId="3">
    <w:name w:val="heading 3"/>
    <w:basedOn w:val="1"/>
    <w:next w:val="1"/>
    <w:unhideWhenUsed/>
    <w:qFormat/>
    <w:uiPriority w:val="0"/>
    <w:pPr>
      <w:keepNext/>
      <w:keepLines/>
      <w:numPr>
        <w:ilvl w:val="2"/>
        <w:numId w:val="1"/>
      </w:numPr>
      <w:ind w:left="0" w:firstLine="0"/>
      <w:outlineLvl w:val="2"/>
    </w:pPr>
    <w:rPr>
      <w:b/>
      <w:bCs/>
      <w:kern w:val="0"/>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0">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5">
    <w:name w:val="List 3"/>
    <w:basedOn w:val="1"/>
    <w:next w:val="6"/>
    <w:qFormat/>
    <w:uiPriority w:val="0"/>
    <w:pPr>
      <w:ind w:left="100" w:leftChars="400" w:hanging="200" w:hangingChars="200"/>
    </w:pPr>
  </w:style>
  <w:style w:type="paragraph" w:styleId="6">
    <w:name w:val="List 4"/>
    <w:basedOn w:val="1"/>
    <w:qFormat/>
    <w:uiPriority w:val="0"/>
    <w:pPr>
      <w:ind w:left="100" w:leftChars="600" w:hanging="200" w:hangingChars="200"/>
      <w:contextualSpacing/>
    </w:pPr>
  </w:style>
  <w:style w:type="paragraph" w:styleId="7">
    <w:name w:val="table of authorities"/>
    <w:basedOn w:val="1"/>
    <w:next w:val="1"/>
    <w:qFormat/>
    <w:uiPriority w:val="0"/>
    <w:pPr>
      <w:ind w:left="420" w:leftChars="200"/>
    </w:pPr>
  </w:style>
  <w:style w:type="paragraph" w:styleId="8">
    <w:name w:val="Normal Indent"/>
    <w:basedOn w:val="1"/>
    <w:next w:val="1"/>
    <w:qFormat/>
    <w:uiPriority w:val="0"/>
    <w:pPr>
      <w:adjustRightInd w:val="0"/>
      <w:snapToGrid w:val="0"/>
      <w:spacing w:line="360" w:lineRule="auto"/>
      <w:jc w:val="left"/>
    </w:pPr>
    <w:rPr>
      <w:rFonts w:eastAsia="黑体"/>
      <w:sz w:val="24"/>
      <w:szCs w:val="20"/>
    </w:rPr>
  </w:style>
  <w:style w:type="paragraph" w:styleId="9">
    <w:name w:val="annotation text"/>
    <w:basedOn w:val="1"/>
    <w:qFormat/>
    <w:uiPriority w:val="0"/>
    <w:pPr>
      <w:jc w:val="left"/>
    </w:pPr>
  </w:style>
  <w:style w:type="paragraph" w:styleId="10">
    <w:name w:val="Body Text 3"/>
    <w:basedOn w:val="1"/>
    <w:qFormat/>
    <w:uiPriority w:val="0"/>
    <w:pPr>
      <w:spacing w:after="120"/>
    </w:pPr>
    <w:rPr>
      <w:sz w:val="16"/>
      <w:szCs w:val="16"/>
    </w:rPr>
  </w:style>
  <w:style w:type="paragraph" w:styleId="11">
    <w:name w:val="Body Text"/>
    <w:basedOn w:val="1"/>
    <w:next w:val="12"/>
    <w:qFormat/>
    <w:uiPriority w:val="0"/>
    <w:pPr>
      <w:widowControl/>
      <w:snapToGrid w:val="0"/>
      <w:spacing w:before="60" w:after="160" w:line="259" w:lineRule="auto"/>
      <w:ind w:right="113"/>
    </w:pPr>
    <w:rPr>
      <w:kern w:val="0"/>
      <w:sz w:val="18"/>
      <w:szCs w:val="20"/>
    </w:rPr>
  </w:style>
  <w:style w:type="paragraph" w:customStyle="1" w:styleId="12">
    <w:name w:val="xl27"/>
    <w:basedOn w:val="7"/>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styleId="13">
    <w:name w:val="Plain Text"/>
    <w:basedOn w:val="1"/>
    <w:next w:val="1"/>
    <w:qFormat/>
    <w:uiPriority w:val="0"/>
    <w:rPr>
      <w:rFonts w:ascii="宋体" w:hAnsi="Courier New"/>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39"/>
  </w:style>
  <w:style w:type="paragraph" w:styleId="17">
    <w:name w:val="Normal (Web)"/>
    <w:basedOn w:val="1"/>
    <w:qFormat/>
    <w:uiPriority w:val="0"/>
    <w:pPr>
      <w:widowControl/>
      <w:spacing w:before="100" w:beforeAutospacing="1" w:after="100" w:afterAutospacing="1"/>
      <w:jc w:val="left"/>
    </w:pPr>
    <w:rPr>
      <w:rFonts w:ascii="宋体" w:hAnsi="宋体"/>
      <w:kern w:val="0"/>
      <w:sz w:val="24"/>
      <w:szCs w:val="20"/>
    </w:rPr>
  </w:style>
  <w:style w:type="table" w:styleId="19">
    <w:name w:val="Table Grid"/>
    <w:basedOn w:val="1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Hyperlink"/>
    <w:qFormat/>
    <w:uiPriority w:val="0"/>
    <w:rPr>
      <w:color w:val="0000FF"/>
      <w:u w:val="single"/>
    </w:rPr>
  </w:style>
  <w:style w:type="paragraph" w:customStyle="1" w:styleId="24">
    <w:name w:val="表格"/>
    <w:basedOn w:val="11"/>
    <w:next w:val="1"/>
    <w:qFormat/>
    <w:uiPriority w:val="0"/>
    <w:pPr>
      <w:adjustRightInd w:val="0"/>
      <w:snapToGrid w:val="0"/>
      <w:spacing w:beforeLines="10" w:afterLines="10" w:line="259" w:lineRule="auto"/>
      <w:jc w:val="center"/>
    </w:pPr>
    <w:rPr>
      <w:rFonts w:ascii="宋体"/>
      <w:kern w:val="0"/>
      <w:szCs w:val="20"/>
    </w:rPr>
  </w:style>
  <w:style w:type="paragraph" w:customStyle="1" w:styleId="25">
    <w:name w:val="表格内容"/>
    <w:basedOn w:val="1"/>
    <w:next w:val="1"/>
    <w:qFormat/>
    <w:uiPriority w:val="0"/>
    <w:pPr>
      <w:jc w:val="center"/>
    </w:pPr>
  </w:style>
  <w:style w:type="paragraph" w:customStyle="1" w:styleId="26">
    <w:name w:val="Default"/>
    <w:basedOn w:val="27"/>
    <w:next w:val="5"/>
    <w:qFormat/>
    <w:uiPriority w:val="0"/>
    <w:pPr>
      <w:autoSpaceDE w:val="0"/>
      <w:autoSpaceDN w:val="0"/>
      <w:adjustRightInd w:val="0"/>
    </w:pPr>
    <w:rPr>
      <w:rFonts w:ascii="幼圆" w:hAnsi="Times New Roman" w:eastAsia="幼圆" w:cs="幼圆"/>
      <w:color w:val="000000"/>
      <w:sz w:val="24"/>
      <w:szCs w:val="24"/>
    </w:rPr>
  </w:style>
  <w:style w:type="paragraph" w:customStyle="1" w:styleId="27">
    <w:name w:val="纯文本1"/>
    <w:basedOn w:val="1"/>
    <w:qFormat/>
    <w:uiPriority w:val="0"/>
    <w:rPr>
      <w:rFonts w:ascii="宋体" w:hAnsi="Courier New"/>
      <w:szCs w:val="20"/>
    </w:rPr>
  </w:style>
  <w:style w:type="paragraph" w:customStyle="1" w:styleId="28">
    <w:name w:val="样式 样式 首行缩进:  2 字符 + 首行缩进:  2 字符"/>
    <w:basedOn w:val="1"/>
    <w:next w:val="16"/>
    <w:qFormat/>
    <w:uiPriority w:val="0"/>
    <w:pPr>
      <w:snapToGrid w:val="0"/>
      <w:spacing w:line="360" w:lineRule="auto"/>
      <w:ind w:firstLine="560" w:firstLineChars="200"/>
    </w:pPr>
    <w:rPr>
      <w:sz w:val="28"/>
    </w:rPr>
  </w:style>
  <w:style w:type="paragraph" w:customStyle="1" w:styleId="29">
    <w:name w:val="表格表头"/>
    <w:basedOn w:val="1"/>
    <w:unhideWhenUsed/>
    <w:qFormat/>
    <w:uiPriority w:val="0"/>
    <w:pPr>
      <w:adjustRightInd w:val="0"/>
      <w:snapToGrid w:val="0"/>
      <w:jc w:val="center"/>
    </w:pPr>
    <w:rPr>
      <w:rFonts w:hint="eastAsia"/>
      <w:b/>
    </w:rPr>
  </w:style>
  <w:style w:type="paragraph" w:customStyle="1" w:styleId="30">
    <w:name w:val="（正文）"/>
    <w:basedOn w:val="13"/>
    <w:qFormat/>
    <w:uiPriority w:val="0"/>
    <w:pPr>
      <w:adjustRightInd w:val="0"/>
      <w:snapToGrid w:val="0"/>
      <w:spacing w:line="360" w:lineRule="auto"/>
      <w:ind w:firstLine="200" w:firstLineChars="200"/>
    </w:pPr>
    <w:rPr>
      <w:rFonts w:ascii="Times New Roman" w:hAnsi="Times New Roman"/>
      <w:kern w:val="0"/>
      <w:sz w:val="24"/>
    </w:rPr>
  </w:style>
  <w:style w:type="paragraph" w:customStyle="1" w:styleId="31">
    <w:name w:val="表格文字"/>
    <w:basedOn w:val="1"/>
    <w:next w:val="1"/>
    <w:qFormat/>
    <w:uiPriority w:val="0"/>
    <w:pPr>
      <w:jc w:val="center"/>
    </w:pPr>
    <w:rPr>
      <w:szCs w:val="21"/>
    </w:rPr>
  </w:style>
  <w:style w:type="paragraph" w:customStyle="1" w:styleId="32">
    <w:name w:val="样式 表格"/>
    <w:basedOn w:val="1"/>
    <w:qFormat/>
    <w:uiPriority w:val="0"/>
    <w:pPr>
      <w:spacing w:line="240" w:lineRule="atLeast"/>
      <w:jc w:val="center"/>
    </w:pPr>
    <w:rPr>
      <w:rFonts w:cs="宋体"/>
    </w:rPr>
  </w:style>
  <w:style w:type="paragraph" w:customStyle="1" w:styleId="33">
    <w:name w:val="表格题注"/>
    <w:qFormat/>
    <w:uiPriority w:val="0"/>
    <w:pPr>
      <w:jc w:val="center"/>
    </w:pPr>
    <w:rPr>
      <w:rFonts w:ascii="Times New Roman" w:hAnsi="Times New Roman" w:eastAsia="宋体" w:cs="Times New Roman"/>
      <w:b/>
      <w:sz w:val="21"/>
      <w:szCs w:val="24"/>
      <w:lang w:val="en-US" w:eastAsia="zh-CN" w:bidi="ar-SA"/>
    </w:rPr>
  </w:style>
  <w:style w:type="paragraph" w:customStyle="1" w:styleId="34">
    <w:name w:val="环评正文Zhou Bin"/>
    <w:basedOn w:val="1"/>
    <w:qFormat/>
    <w:uiPriority w:val="0"/>
    <w:pPr>
      <w:spacing w:line="360" w:lineRule="auto"/>
      <w:ind w:firstLine="723" w:firstLineChars="200"/>
    </w:pPr>
    <w:rPr>
      <w:sz w:val="24"/>
    </w:rPr>
  </w:style>
  <w:style w:type="paragraph" w:customStyle="1" w:styleId="35">
    <w:name w:val="S表文字"/>
    <w:basedOn w:val="1"/>
    <w:qFormat/>
    <w:uiPriority w:val="0"/>
    <w:pPr>
      <w:spacing w:line="240" w:lineRule="atLeast"/>
      <w:jc w:val="center"/>
    </w:pPr>
    <w:rPr>
      <w:rFonts w:eastAsia="Times New Roman"/>
      <w:szCs w:val="21"/>
    </w:rPr>
  </w:style>
  <w:style w:type="paragraph" w:customStyle="1" w:styleId="36">
    <w:name w:val="S 正文"/>
    <w:basedOn w:val="1"/>
    <w:qFormat/>
    <w:uiPriority w:val="0"/>
    <w:pPr>
      <w:spacing w:line="360" w:lineRule="auto"/>
      <w:ind w:firstLine="518" w:firstLineChars="200"/>
    </w:pPr>
    <w:rPr>
      <w:sz w:val="24"/>
    </w:rPr>
  </w:style>
  <w:style w:type="paragraph" w:customStyle="1" w:styleId="37">
    <w:name w:val="表字体"/>
    <w:next w:val="1"/>
    <w:qFormat/>
    <w:uiPriority w:val="0"/>
    <w:pPr>
      <w:jc w:val="center"/>
    </w:pPr>
    <w:rPr>
      <w:rFonts w:ascii="Times New Roman" w:hAnsi="Times New Roman" w:eastAsia="宋体" w:cs="Times New Roman"/>
      <w:sz w:val="21"/>
      <w:lang w:val="en-US" w:eastAsia="zh-CN" w:bidi="ar-SA"/>
    </w:rPr>
  </w:style>
  <w:style w:type="paragraph" w:customStyle="1" w:styleId="38">
    <w:name w:val="正文1"/>
    <w:basedOn w:val="1"/>
    <w:next w:val="1"/>
    <w:qFormat/>
    <w:uiPriority w:val="0"/>
    <w:pPr>
      <w:spacing w:line="360" w:lineRule="auto"/>
      <w:ind w:firstLine="723" w:firstLineChars="200"/>
    </w:pPr>
    <w:rPr>
      <w:sz w:val="24"/>
    </w:rPr>
  </w:style>
  <w:style w:type="paragraph" w:customStyle="1" w:styleId="39">
    <w:name w:val="表标题"/>
    <w:qFormat/>
    <w:uiPriority w:val="0"/>
    <w:pPr>
      <w:jc w:val="center"/>
    </w:pPr>
    <w:rPr>
      <w:rFonts w:ascii="Times New Roman" w:hAnsi="Times New Roman" w:eastAsia="宋体" w:cs="Times New Roman"/>
      <w:b/>
      <w:sz w:val="21"/>
      <w:lang w:val="en-US" w:eastAsia="zh-CN" w:bidi="ar-SA"/>
    </w:rPr>
  </w:style>
  <w:style w:type="paragraph" w:customStyle="1" w:styleId="40">
    <w:name w:val="九晟表格"/>
    <w:qFormat/>
    <w:uiPriority w:val="0"/>
    <w:pPr>
      <w:jc w:val="center"/>
    </w:pPr>
    <w:rPr>
      <w:rFonts w:ascii="Times New Roman" w:hAnsi="Times New Roman" w:eastAsia="宋体" w:cs="Times New Roman"/>
      <w:szCs w:val="21"/>
      <w:lang w:val="en-US" w:eastAsia="zh-CN" w:bidi="ar-SA"/>
    </w:rPr>
  </w:style>
  <w:style w:type="character" w:customStyle="1" w:styleId="41">
    <w:name w:val="font31"/>
    <w:basedOn w:val="20"/>
    <w:qFormat/>
    <w:uiPriority w:val="0"/>
    <w:rPr>
      <w:rFonts w:hint="eastAsia" w:ascii="宋体" w:hAnsi="宋体" w:eastAsia="宋体" w:cs="宋体"/>
      <w:color w:val="000000"/>
      <w:sz w:val="21"/>
      <w:szCs w:val="21"/>
      <w:u w:val="none"/>
    </w:rPr>
  </w:style>
  <w:style w:type="character" w:customStyle="1" w:styleId="42">
    <w:name w:val="font41"/>
    <w:basedOn w:val="20"/>
    <w:qFormat/>
    <w:uiPriority w:val="0"/>
    <w:rPr>
      <w:rFonts w:hint="eastAsia" w:ascii="宋体" w:hAnsi="宋体" w:eastAsia="宋体" w:cs="宋体"/>
      <w:color w:val="000000"/>
      <w:sz w:val="21"/>
      <w:szCs w:val="21"/>
      <w:u w:val="none"/>
    </w:rPr>
  </w:style>
  <w:style w:type="paragraph" w:customStyle="1" w:styleId="43">
    <w:name w:val="标题1.1.1.1"/>
    <w:basedOn w:val="44"/>
    <w:next w:val="47"/>
    <w:qFormat/>
    <w:uiPriority w:val="99"/>
    <w:pPr>
      <w:numPr>
        <w:ilvl w:val="3"/>
      </w:numPr>
      <w:outlineLvl w:val="3"/>
    </w:pPr>
    <w:rPr>
      <w:sz w:val="24"/>
    </w:rPr>
  </w:style>
  <w:style w:type="paragraph" w:customStyle="1" w:styleId="44">
    <w:name w:val="标题1.1.1"/>
    <w:basedOn w:val="45"/>
    <w:next w:val="47"/>
    <w:qFormat/>
    <w:uiPriority w:val="0"/>
    <w:pPr>
      <w:numPr>
        <w:ilvl w:val="2"/>
      </w:numPr>
      <w:outlineLvl w:val="2"/>
    </w:pPr>
    <w:rPr>
      <w:sz w:val="28"/>
    </w:rPr>
  </w:style>
  <w:style w:type="paragraph" w:customStyle="1" w:styleId="45">
    <w:name w:val="标题1.1"/>
    <w:basedOn w:val="46"/>
    <w:next w:val="47"/>
    <w:qFormat/>
    <w:uiPriority w:val="99"/>
    <w:pPr>
      <w:numPr>
        <w:ilvl w:val="1"/>
      </w:numPr>
      <w:jc w:val="both"/>
      <w:outlineLvl w:val="1"/>
    </w:pPr>
    <w:rPr>
      <w:sz w:val="32"/>
    </w:rPr>
  </w:style>
  <w:style w:type="paragraph" w:customStyle="1" w:styleId="46">
    <w:name w:val="标题1"/>
    <w:basedOn w:val="47"/>
    <w:next w:val="47"/>
    <w:qFormat/>
    <w:uiPriority w:val="0"/>
    <w:pPr>
      <w:numPr>
        <w:ilvl w:val="0"/>
        <w:numId w:val="2"/>
      </w:numPr>
      <w:spacing w:before="50" w:beforeLines="50" w:after="50" w:afterLines="50"/>
      <w:ind w:firstLine="0" w:firstLineChars="0"/>
      <w:jc w:val="center"/>
      <w:outlineLvl w:val="0"/>
    </w:pPr>
    <w:rPr>
      <w:b/>
      <w:sz w:val="44"/>
    </w:rPr>
  </w:style>
  <w:style w:type="paragraph" w:customStyle="1" w:styleId="47">
    <w:name w:val="正文！"/>
    <w:qFormat/>
    <w:uiPriority w:val="0"/>
    <w:pPr>
      <w:widowControl w:val="0"/>
      <w:adjustRightInd w:val="0"/>
      <w:snapToGrid w:val="0"/>
      <w:spacing w:line="360" w:lineRule="auto"/>
      <w:ind w:firstLine="200" w:firstLineChars="200"/>
      <w:jc w:val="both"/>
    </w:pPr>
    <w:rPr>
      <w:rFonts w:ascii="Times New Roman" w:hAnsi="Times New Roman" w:eastAsia="宋体" w:cs="Times New Roman"/>
      <w:kern w:val="2"/>
      <w:sz w:val="21"/>
      <w:szCs w:val="22"/>
      <w:lang w:val="en-US" w:eastAsia="zh-CN" w:bidi="ar-SA"/>
    </w:rPr>
  </w:style>
  <w:style w:type="character" w:customStyle="1" w:styleId="48">
    <w:name w:val="font21"/>
    <w:basedOn w:val="20"/>
    <w:qFormat/>
    <w:uiPriority w:val="0"/>
    <w:rPr>
      <w:rFonts w:hint="eastAsia" w:ascii="宋体" w:hAnsi="宋体" w:eastAsia="宋体" w:cs="宋体"/>
      <w:color w:val="000000"/>
      <w:sz w:val="21"/>
      <w:szCs w:val="21"/>
      <w:u w:val="none"/>
    </w:rPr>
  </w:style>
  <w:style w:type="character" w:customStyle="1" w:styleId="49">
    <w:name w:val="font11"/>
    <w:basedOn w:val="20"/>
    <w:qFormat/>
    <w:uiPriority w:val="0"/>
    <w:rPr>
      <w:rFonts w:hint="default" w:ascii="Times New Roman" w:hAnsi="Times New Roman" w:cs="Times New Roman"/>
      <w:color w:val="000000"/>
      <w:sz w:val="18"/>
      <w:szCs w:val="18"/>
      <w:u w:val="none"/>
    </w:rPr>
  </w:style>
  <w:style w:type="character" w:customStyle="1" w:styleId="50">
    <w:name w:val="font51"/>
    <w:basedOn w:val="20"/>
    <w:qFormat/>
    <w:uiPriority w:val="0"/>
    <w:rPr>
      <w:rFonts w:hint="default" w:ascii="Times New Roman" w:hAnsi="Times New Roman" w:cs="Times New Roman"/>
      <w:color w:val="000000"/>
      <w:sz w:val="21"/>
      <w:szCs w:val="21"/>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cbf6f90d-cc50-4849-9ee4-9916f832ca98</errorID>
      <errorWord>(</errorWord>
      <group>L1_Format</group>
      <groupName>格式问题</groupName>
      <ability>L2_HalfPunc_CN</ability>
      <abilityName>全半角问题</abilityName>
      <candidateList>
        <item>（</item>
      </candidateList>
      <explain>文本全半角错误。</explain>
      <paraID>1A78DA41</paraID>
      <start>4</start>
      <end>5</end>
      <status>unmodified</status>
      <modifiedWord/>
      <trackRevisions>false</trackRevisions>
    </reviewItem>
    <reviewItem>
      <errorID>e73e6a5f-b231-476f-8edc-8bb61d579b97</errorID>
      <errorWord>)</errorWord>
      <group>L1_Format</group>
      <groupName>格式问题</groupName>
      <ability>L2_HalfPunc_CN</ability>
      <abilityName>全半角问题</abilityName>
      <candidateList>
        <item>）</item>
      </candidateList>
      <explain>文本全半角错误。</explain>
      <paraID>1A78DA41</paraID>
      <start>7</start>
      <end>8</end>
      <status>unmodified</status>
      <modifiedWord/>
      <trackRevisions>false</trackRevisions>
    </reviewItem>
    <reviewItem>
      <errorID>0fec5f1e-9101-465a-8974-343624d90f06</errorID>
      <errorWord>（</errorWord>
      <group>L1_Format</group>
      <groupName>格式问题</groupName>
      <ability>L2_HalfPunc_CN</ability>
      <abilityName>全半角问题</abilityName>
      <candidateList>
        <item>(</item>
      </candidateList>
      <explain>文本全半角错误。</explain>
      <paraID>27793A6E</paraID>
      <start>0</start>
      <end>1</end>
      <status>unmodified</status>
      <modifiedWord/>
      <trackRevisions>false</trackRevisions>
    </reviewItem>
    <reviewItem>
      <errorID>444db71e-2509-478a-93ef-8ba3b66a8619</errorID>
      <errorWord>，</errorWord>
      <group>L1_Format</group>
      <groupName>格式问题</groupName>
      <ability>L2_HalfPunc_CN</ability>
      <abilityName>全半角问题</abilityName>
      <candidateList>
        <item>,</item>
      </candidateList>
      <explain>文本全半角错误。</explain>
      <paraID>27793A6E</paraID>
      <start>16</start>
      <end>17</end>
      <status>unmodified</status>
      <modifiedWord/>
      <trackRevisions>false</trackRevisions>
    </reviewItem>
    <reviewItem>
      <errorID>59f93be9-1d3b-4951-9914-98d6948e046f</errorID>
      <errorWord>）</errorWord>
      <group>L1_Format</group>
      <groupName>格式问题</groupName>
      <ability>L2_HalfPunc_CN</ability>
      <abilityName>全半角问题</abilityName>
      <candidateList>
        <item>)</item>
      </candidateList>
      <explain>文本全半角错误。</explain>
      <paraID>27793A6E</paraID>
      <start>31</start>
      <end>32</end>
      <status>unmodified</status>
      <modifiedWord/>
      <trackRevisions>false</trackRevisions>
    </reviewItem>
    <reviewItem>
      <errorID>06fefdd1-cd43-426d-a19a-19709483f467</errorID>
      <errorWord>[2026]119号</errorWord>
      <group>L1_Knowledge</group>
      <groupName>知识性问题</groupName>
      <ability>L2_Knowledge</ability>
      <abilityName>其他知识</abilityName>
      <candidateList>
        <item>〔2026〕119号</item>
      </candidateList>
      <explain>发文字号格式错误。</explain>
      <paraID>23DC0650</paraID>
      <start>5</start>
      <end>15</end>
      <status>unmodified</status>
      <modifiedWord/>
      <trackRevisions>false</trackRevisions>
    </reviewItem>
    <reviewItem>
      <errorID>54b8e505-9858-4a58-80aa-a556bb19e2e5</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 24C9F7F</paraID>
      <start>4</start>
      <end>8</end>
      <status>unmodified</status>
      <modifiedWord/>
      <trackRevisions>false</trackRevisions>
    </reviewItem>
    <reviewItem>
      <errorID>5d05c0bd-d21a-4b37-9fe3-07ed442a826a</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32635BBA</paraID>
      <start>4</start>
      <end>8</end>
      <status>unmodified</status>
      <modifiedWord/>
      <trackRevisions>false</trackRevisions>
    </reviewItem>
    <reviewItem>
      <errorID>a6fdbcf3-d0bf-441f-a04b-bb193194c031</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34081404</paraID>
      <start>30</start>
      <end>34</end>
      <status>unmodified</status>
      <modifiedWord/>
      <trackRevisions>false</trackRevisions>
    </reviewItem>
    <reviewItem>
      <errorID>4461db3b-0400-4e01-9a8d-0040c81e69a1</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 704324F</paraID>
      <start>4</start>
      <end>8</end>
      <status>unmodified</status>
      <modifiedWord/>
      <trackRevisions>false</trackRevisions>
    </reviewItem>
    <reviewItem>
      <errorID>a747a836-142d-4ea5-9b83-c5b9687e83bf</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1834C12E</paraID>
      <start>4</start>
      <end>8</end>
      <status>unmodified</status>
      <modifiedWord/>
      <trackRevisions>false</trackRevisions>
    </reviewItem>
    <reviewItem>
      <errorID>3ab56c8e-4f0e-4fb3-87f9-b0d0214d917d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673329BA</paraID>
      <start>21</start>
      <end>22</end>
      <status>unmodified</status>
      <modifiedWord/>
      <trackRevisions>false</trackRevisions>
    </reviewItem>
    <reviewItem>
      <errorID>fdf3d462-4386-48c8-9056-d417d72213a9</errorID>
      <errorWord>《产业结构调整指导目录》（2024年本）</errorWord>
      <group>L1_Knowledge</group>
      <groupName>知识性问题</groupName>
      <ability>L2_Knowledge</ability>
      <abilityName>其他知识</abilityName>
      <candidateList>
        <item>《产业结构调整指导目录（2024年本）》</item>
      </candidateList>
      <explain>疑似政策文件、法律法规名称等书写不规范，请注意检查。</explain>
      <paraID>6C6A0366</paraID>
      <start>2</start>
      <end>22</end>
      <status>unmodified</status>
      <modifiedWord/>
      <trackRevisions>false</trackRevisions>
    </reviewItem>
    <reviewItem>
      <errorID>ea7fba8d-1a61-4d69-ade9-31ee463bf187</errorID>
      <errorWord>）与</errorWord>
      <group>L1_Word</group>
      <groupName>字词问题</groupName>
      <ability>L2_Typo</ability>
      <abilityName>字词错误</abilityName>
      <candidateList>
        <item>）</item>
      </candidateList>
      <explain/>
      <paraID>44BE2ACB</paraID>
      <start>2</start>
      <end>4</end>
      <status>unmodified</status>
      <modifiedWord/>
      <trackRevisions>false</trackRevisions>
    </reviewItem>
    <reviewItem>
      <errorID>1834b715-31ef-44cc-9404-d806a18040e2</errorID>
      <errorWord>:</errorWord>
      <group>L1_Format</group>
      <groupName>格式问题</groupName>
      <ability>L2_HalfPunc_CN</ability>
      <abilityName>全半角问题</abilityName>
      <candidateList>
        <item>：</item>
      </candidateList>
      <explain>文本全半角错误。</explain>
      <paraID>45801FA7</paraID>
      <start>11</start>
      <end>12</end>
      <status>unmodified</status>
      <modifiedWord/>
      <trackRevisions>false</trackRevisions>
    </reviewItem>
    <reviewItem>
      <errorID>18040c9a-02c5-4c86-9ccc-69d203490678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1F3889BA</paraID>
      <start>0</start>
      <end>2</end>
      <status>unmodified</status>
      <modifiedWord/>
      <trackRevisions>false</trackRevisions>
    </reviewItem>
    <reviewItem>
      <errorID>4e590fb7-6f1d-47d9-b827-947803d2f819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230CAE98</paraID>
      <start>0</start>
      <end>2</end>
      <status>unmodified</status>
      <modifiedWord/>
      <trackRevisions>false</trackRevisions>
    </reviewItem>
    <reviewItem>
      <errorID>5e7a28bb-1798-4a46-9e5f-509211244d31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4EDA64F6</paraID>
      <start>0</start>
      <end>2</end>
      <status>unmodified</status>
      <modifiedWord/>
      <trackRevisions>false</trackRevisions>
    </reviewItem>
    <reviewItem>
      <errorID>3720d6de-23cf-4e48-b157-b28a9b61739f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21EFEF44</paraID>
      <start>0</start>
      <end>2</end>
      <status>unmodified</status>
      <modifiedWord/>
      <trackRevisions>false</trackRevisions>
    </reviewItem>
    <reviewItem>
      <errorID>05cb99ff-d5bd-4342-8e86-41645cc374cd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441154EE</paraID>
      <start>0</start>
      <end>2</end>
      <status>unmodified</status>
      <modifiedWord/>
      <trackRevisions>false</trackRevisions>
    </reviewItem>
    <reviewItem>
      <errorID>4c23ed85-e4d5-441a-b4d5-59d8af1bce5e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4F912710</paraID>
      <start>0</start>
      <end>2</end>
      <status>unmodified</status>
      <modifiedWord/>
      <trackRevisions>false</trackRevisions>
    </reviewItem>
    <reviewItem>
      <errorID>150d99cf-c682-4d16-8f4e-5d001a3bfbe9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2DC8110D</paraID>
      <start>0</start>
      <end>2</end>
      <status>unmodified</status>
      <modifiedWord/>
      <trackRevisions>false</trackRevisions>
    </reviewItem>
    <reviewItem>
      <errorID>c072ce18-f0bb-4136-99d0-58b85ed9d8e0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5407D1AD</paraID>
      <start>0</start>
      <end>2</end>
      <status>unmodified</status>
      <modifiedWord/>
      <trackRevisions>false</trackRevisions>
    </reviewItem>
    <reviewItem>
      <errorID>31535926-8205-4811-90f3-4e7f865fb77d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223595D0</paraID>
      <start>0</start>
      <end>2</end>
      <status>unmodified</status>
      <modifiedWord/>
      <trackRevisions>false</trackRevisions>
    </reviewItem>
    <reviewItem>
      <errorID>c1b1ee9a-5b5e-4f3e-ab8a-dcafbc9d9e9e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538B78A5</paraID>
      <start>0</start>
      <end>2</end>
      <status>unmodified</status>
      <modifiedWord/>
      <trackRevisions>false</trackRevisions>
    </reviewItem>
    <reviewItem>
      <errorID>0a8a9252-7d3a-4f9b-8c4e-19b00b9924e4</errorID>
      <errorWord>污染治理攻坚战</errorWord>
      <group>L1_Political</group>
      <groupName>政治性问题</groupName>
      <ability>L2_Keyword</ability>
      <abilityName>固定表述</abilityName>
      <candidateList>
        <item>污染防治攻坚战</item>
      </candidateList>
      <explain>词汇“污染防治攻坚战”在特定场景下为固定表述形式，请确认此处的“污染治理攻坚战”是否存在不当。</explain>
      <paraID>538B78A5</paraID>
      <start>11</start>
      <end>18</end>
      <status>unmodified</status>
      <modifiedWord/>
      <trackRevisions>false</trackRevisions>
    </reviewItem>
    <reviewItem>
      <errorID>96b30961-5f1a-439a-8426-34ae7d3c0f67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7F845BA4</paraID>
      <start>0</start>
      <end>2</end>
      <status>unmodified</status>
      <modifiedWord/>
      <trackRevisions>false</trackRevisions>
    </reviewItem>
    <reviewItem>
      <errorID>7c17f277-7f9b-41ef-a850-7c0d05c27330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137E925A</paraID>
      <start>0</start>
      <end>2</end>
      <status>unmodified</status>
      <modifiedWord/>
      <trackRevisions>false</trackRevisions>
    </reviewItem>
    <reviewItem>
      <errorID>75f923ca-685e-46e3-9e92-b93deb98ebee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9C4FE3F</paraID>
      <start>0</start>
      <end>2</end>
      <status>unmodified</status>
      <modifiedWord/>
      <trackRevisions>false</trackRevisions>
    </reviewItem>
    <reviewItem>
      <errorID>f5e5cede-96a4-4b85-85ae-afa282baa87a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2EA7EA28</paraID>
      <start>0</start>
      <end>2</end>
      <status>unmodified</status>
      <modifiedWord/>
      <trackRevisions>false</trackRevisions>
    </reviewItem>
    <reviewItem>
      <errorID>f42d2f7f-54c2-4f68-b6f3-a8482d6b14a9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BD8FA72</paraID>
      <start>0</start>
      <end>2</end>
      <status>unmodified</status>
      <modifiedWord/>
      <trackRevisions>false</trackRevisions>
    </reviewItem>
    <reviewItem>
      <errorID>302d6b52-0baa-41ec-83f2-cf4013d40584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204C812E</paraID>
      <start>0</start>
      <end>2</end>
      <status>unmodified</status>
      <modifiedWord/>
      <trackRevisions>false</trackRevisions>
    </reviewItem>
    <reviewItem>
      <errorID>09fbd50b-9882-422f-93a1-5263296e7539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18DCF826</paraID>
      <start>0</start>
      <end>2</end>
      <status>unmodified</status>
      <modifiedWord/>
      <trackRevisions>false</trackRevisions>
    </reviewItem>
    <reviewItem>
      <errorID>717deac6-9316-43de-adb7-1d9c79b1b85e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6180B8A2</paraID>
      <start>0</start>
      <end>2</end>
      <status>unmodified</status>
      <modifiedWord/>
      <trackRevisions>false</trackRevisions>
    </reviewItem>
    <reviewItem>
      <errorID>4e9cd329-0492-4f92-a0f9-606126d6627b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B144AB9</paraID>
      <start>0</start>
      <end>2</end>
      <status>unmodified</status>
      <modifiedWord/>
      <trackRevisions>false</trackRevisions>
    </reviewItem>
    <reviewItem>
      <errorID>143ea9cf-b7f8-434c-906a-e8bff7d74070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426557E2</paraID>
      <start>0</start>
      <end>2</end>
      <status>unmodified</status>
      <modifiedWord/>
      <trackRevisions>false</trackRevisions>
    </reviewItem>
    <reviewItem>
      <errorID>247fbbe5-6ae2-41c5-afe3-eb87e758850a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78558B36</paraID>
      <start>0</start>
      <end>2</end>
      <status>unmodified</status>
      <modifiedWord/>
      <trackRevisions>false</trackRevisions>
    </reviewItem>
    <reviewItem>
      <errorID>0d1d4c05-5c5f-49b8-8e4c-ae6efde61415</errorID>
      <errorWord>生态红线</errorWord>
      <group>L1_Political</group>
      <groupName>政治性问题</groupName>
      <ability>L2_Unpolitical</ability>
      <abilityName>政治敏感错误</abilityName>
      <candidateList>
        <item>生态保护红线</item>
      </candidateList>
      <explain/>
      <paraID>28A51E20</paraID>
      <start>8</start>
      <end>12</end>
      <status>unmodified</status>
      <modifiedWord/>
      <trackRevisions>false</trackRevisions>
    </reviewItem>
    <reviewItem>
      <errorID>90cf0f6e-6112-4baa-ac6e-33bfef629d5d</errorID>
      <errorWord>国家级重点生态功能区</errorWord>
      <group>L1_Political</group>
      <groupName>政治性问题</groupName>
      <ability>L2_Keyword</ability>
      <abilityName>固定表述</abilityName>
      <candidateList>
        <item>国家重点生态功能区</item>
      </candidateList>
      <explain>词汇“国家重点生态功能区”在特定场景下为固定表述形式，请确认此处的“国家级重点生态功能区”是否存在不当。</explain>
      <paraID>2B04B4EC</paraID>
      <start>50</start>
      <end>60</end>
      <status>unmodified</status>
      <modifiedWord/>
      <trackRevisions>false</trackRevisions>
    </reviewItem>
    <reviewItem>
      <errorID>6ca2ea18-c573-4180-ab16-0ba78d4fd63f</errorID>
      <errorWord>(</errorWord>
      <group>L1_Format</group>
      <groupName>格式问题</groupName>
      <ability>L2_HalfPunc_CN</ability>
      <abilityName>全半角问题</abilityName>
      <candidateList>
        <item>（</item>
      </candidateList>
      <explain>文本全半角错误。</explain>
      <paraID>127360FF</paraID>
      <start>32</start>
      <end>33</end>
      <status>unmodified</status>
      <modifiedWord/>
      <trackRevisions>false</trackRevisions>
    </reviewItem>
    <reviewItem>
      <errorID>d96605ba-c4ed-435c-a9cf-b1faa2b1d5ff</errorID>
      <errorWord>)</errorWord>
      <group>L1_Format</group>
      <groupName>格式问题</groupName>
      <ability>L2_HalfPunc_CN</ability>
      <abilityName>全半角问题</abilityName>
      <candidateList>
        <item>）</item>
      </candidateList>
      <explain>文本全半角错误。</explain>
      <paraID>127360FF</paraID>
      <start>48</start>
      <end>49</end>
      <status>unmodified</status>
      <modifiedWord/>
      <trackRevisions>false</trackRevisions>
    </reviewItem>
    <reviewItem>
      <errorID>00469422-b75d-4528-8128-2a8721663ff3</errorID>
      <errorWord>(</errorWord>
      <group>L1_Format</group>
      <groupName>格式问题</groupName>
      <ability>L2_HalfPunc_CN</ability>
      <abilityName>全半角问题</abilityName>
      <candidateList>
        <item>（</item>
      </candidateList>
      <explain>文本全半角错误。</explain>
      <paraID>7BD7BAC1</paraID>
      <start>103</start>
      <end>104</end>
      <status>unmodified</status>
      <modifiedWord/>
      <trackRevisions>false</trackRevisions>
    </reviewItem>
    <reviewItem>
      <errorID>b63bbc8f-df6a-4255-8128-51bd7cdc7c42</errorID>
      <errorWord>)</errorWord>
      <group>L1_Format</group>
      <groupName>格式问题</groupName>
      <ability>L2_HalfPunc_CN</ability>
      <abilityName>全半角问题</abilityName>
      <candidateList>
        <item>）</item>
      </candidateList>
      <explain>文本全半角错误。</explain>
      <paraID>7BD7BAC1</paraID>
      <start>108</start>
      <end>109</end>
      <status>unmodified</status>
      <modifiedWord/>
      <trackRevisions>false</trackRevisions>
    </reviewItem>
    <reviewItem>
      <errorID>0f50d44b-4f61-4ff8-93b8-ecc4a774b44a</errorID>
      <errorWord>(</errorWord>
      <group>L1_Format</group>
      <groupName>格式问题</groupName>
      <ability>L2_HalfPunc_CN</ability>
      <abilityName>全半角问题</abilityName>
      <candidateList>
        <item>（</item>
      </candidateList>
      <explain>文本全半角错误。</explain>
      <paraID>7BD7BAC1</paraID>
      <start>115</start>
      <end>116</end>
      <status>unmodified</status>
      <modifiedWord/>
      <trackRevisions>false</trackRevisions>
    </reviewItem>
    <reviewItem>
      <errorID>d02a0163-9604-43aa-8dd2-cd0c502064dd</errorID>
      <errorWord>)</errorWord>
      <group>L1_Format</group>
      <groupName>格式问题</groupName>
      <ability>L2_HalfPunc_CN</ability>
      <abilityName>全半角问题</abilityName>
      <candidateList>
        <item>）</item>
      </candidateList>
      <explain>文本全半角错误。</explain>
      <paraID>7BD7BAC1</paraID>
      <start>120</start>
      <end>121</end>
      <status>unmodified</status>
      <modifiedWord/>
      <trackRevisions>false</trackRevisions>
    </reviewItem>
    <reviewItem>
      <errorID>8f80e9e7-8866-4d4e-8200-a95d1c8f8ed9</errorID>
      <errorWord>(</errorWord>
      <group>L1_Format</group>
      <groupName>格式问题</groupName>
      <ability>L2_HalfPunc_CN</ability>
      <abilityName>全半角问题</abilityName>
      <candidateList>
        <item>（</item>
      </candidateList>
      <explain>文本全半角错误。</explain>
      <paraID>7BD7BAC1</paraID>
      <start>127</start>
      <end>128</end>
      <status>unmodified</status>
      <modifiedWord/>
      <trackRevisions>false</trackRevisions>
    </reviewItem>
    <reviewItem>
      <errorID>7d9bda34-d3f4-47e1-82d2-1e81c82d3360</errorID>
      <errorWord>)</errorWord>
      <group>L1_Format</group>
      <groupName>格式问题</groupName>
      <ability>L2_HalfPunc_CN</ability>
      <abilityName>全半角问题</abilityName>
      <candidateList>
        <item>）</item>
      </candidateList>
      <explain>文本全半角错误。</explain>
      <paraID>7BD7BAC1</paraID>
      <start>132</start>
      <end>133</end>
      <status>unmodified</status>
      <modifiedWord/>
      <trackRevisions>false</trackRevisions>
    </reviewItem>
    <reviewItem>
      <errorID>a294c1f7-23a6-4b59-939c-9ffa842e9014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3F42E112</paraID>
      <start>28</start>
      <end>29</end>
      <status>unmodified</status>
      <modifiedWord/>
      <trackRevisions>false</trackRevisions>
    </reviewItem>
    <reviewItem>
      <errorID>867c9238-0c2e-4c19-aa85-b89383111437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7060D1E2</paraID>
      <start>29</start>
      <end>30</end>
      <status>unmodified</status>
      <modifiedWord/>
      <trackRevisions>false</trackRevisions>
    </reviewItem>
    <reviewItem>
      <errorID>3a8c911a-be5a-4992-8857-1d11bfb74600</errorID>
      <errorWord>外</errorWord>
      <group>L1_Word</group>
      <groupName>字词问题</groupName>
      <ability>L2_Typo</ability>
      <abilityName>字词错误</abilityName>
      <candidateList>
        <item>外部</item>
      </candidateList>
      <explain/>
      <paraID>31CED922</paraID>
      <start>98</start>
      <end>99</end>
      <status>unmodified</status>
      <modifiedWord/>
      <trackRevisions>false</trackRevisions>
    </reviewItem>
    <reviewItem>
      <errorID>603fb262-db33-4993-b7ab-7d02fe804193</errorID>
      <errorWord>生态红线</errorWord>
      <group>L1_Political</group>
      <groupName>政治性问题</groupName>
      <ability>L2_Unpolitical</ability>
      <abilityName>政治敏感错误</abilityName>
      <candidateList>
        <item>生态保护红线</item>
      </candidateList>
      <explain/>
      <paraID>31CED922</paraID>
      <start>119</start>
      <end>123</end>
      <status>unmodified</status>
      <modifiedWord/>
      <trackRevisions>false</trackRevisions>
    </reviewItem>
    <reviewItem>
      <errorID>69917b59-57c7-49d0-87eb-98c2000784a0</errorID>
      <errorWord>车间车间</errorWord>
      <group>L1_Word</group>
      <groupName>字词问题</groupName>
      <ability>L2_Typo</ability>
      <abilityName>字词错误</abilityName>
      <candidateList>
        <item>车间</item>
      </candidateList>
      <explain/>
      <paraID>118F01CC</paraID>
      <start>61</start>
      <end>65</end>
      <status>unmodified</status>
      <modifiedWord/>
      <trackRevisions>false</trackRevisions>
    </reviewItem>
    <reviewItem>
      <errorID>710a63ee-d2c7-4469-91e7-bf358a62cc48</errorID>
      <errorWord>石头堆</errorWord>
      <group>L1_Word</group>
      <groupName>字词问题</groupName>
      <ability>L2_Typo</ability>
      <abilityName>字词错误</abilityName>
      <candidateList>
        <item>石堆</item>
      </candidateList>
      <explain/>
      <paraID>6726A15E</paraID>
      <start>7</start>
      <end>10</end>
      <status>unmodified</status>
      <modifiedWord/>
      <trackRevisions>false</trackRevisions>
    </reviewItem>
    <reviewItem>
      <errorID>d23a2e86-5b74-4a88-8253-5df3f282ea12</errorID>
      <errorWord>:</errorWord>
      <group>L1_Format</group>
      <groupName>格式问题</groupName>
      <ability>L2_HalfPunc_CN</ability>
      <abilityName>全半角问题</abilityName>
      <candidateList>
        <item>：</item>
      </candidateList>
      <explain>文本全半角错误。</explain>
      <paraID>68C950F7</paraID>
      <start>5</start>
      <end>6</end>
      <status>unmodified</status>
      <modifiedWord/>
      <trackRevisions>false</trackRevisions>
    </reviewItem>
    <reviewItem>
      <errorID>797489b1-4e23-49a1-9498-9b314e2ac9ff</errorID>
      <errorWord>表机</errorWord>
      <group>L1_Word</group>
      <groupName>字词问题</groupName>
      <ability>L2_Typo</ability>
      <abilityName>字词错误</abilityName>
      <candidateList>
        <item>表面</item>
      </candidateList>
      <explain/>
      <paraID>7343DAE0</paraID>
      <start>2</start>
      <end>4</end>
      <status>unmodified</status>
      <modifiedWord/>
      <trackRevisions>false</trackRevisions>
    </reviewItem>
    <reviewItem>
      <errorID>5188797a-a80d-45db-be97-25929ed01d63</errorID>
      <errorWord>主要是</errorWord>
      <group>L1_Word</group>
      <groupName>字词问题</groupName>
      <ability>L2_Typo</ability>
      <abilityName>字词错误</abilityName>
      <candidateList>
        <item>主要</item>
      </candidateList>
      <explain/>
      <paraID>18BA9AD6</paraID>
      <start>3</start>
      <end>6</end>
      <status>unmodified</status>
      <modifiedWord/>
      <trackRevisions>false</trackRevisions>
    </reviewItem>
    <reviewItem>
      <errorID>a98dd0d7-f13e-4985-b342-af1a1f360e05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3036D98F</paraID>
      <start>18</start>
      <end>19</end>
      <status>unmodified</status>
      <modifiedWord/>
      <trackRevisions>false</trackRevisions>
    </reviewItem>
    <reviewItem>
      <errorID>82af4327-65f4-459b-9fb9-5750d5b6a5d5</errorID>
      <errorWord>（</errorWord>
      <group>L1_Punc</group>
      <groupName>标点问题</groupName>
      <ability>L2_Punc_CN</ability>
      <abilityName>标点符号问题</abilityName>
      <candidateList/>
      <explain>同一形式括号套用。</explain>
      <paraID>5B9F7E6D</paraID>
      <start>13</start>
      <end>14</end>
      <status>unmodified</status>
      <modifiedWord/>
      <trackRevisions>false</trackRevisions>
    </reviewItem>
    <reviewItem>
      <errorID>9c1077c9-3f23-429b-b07e-932b63211080</errorID>
      <errorWord>）</errorWord>
      <group>L1_Punc</group>
      <groupName>标点问题</groupName>
      <ability>L2_Punc_CN</ability>
      <abilityName>标点符号问题</abilityName>
      <candidateList/>
      <explain>同一形式括号套用。</explain>
      <paraID>5B9F7E6D</paraID>
      <start>19</start>
      <end>20</end>
      <status>unmodified</status>
      <modifiedWord/>
      <trackRevisions>false</trackRevisions>
    </reviewItem>
    <reviewItem>
      <errorID>ba6d38a3-c122-4f51-8adb-bba90b9c6f37</errorID>
      <errorWord>（</errorWord>
      <group>L1_Punc</group>
      <groupName>标点问题</groupName>
      <ability>L2_Punc_CN</ability>
      <abilityName>标点符号问题</abilityName>
      <candidateList/>
      <explain>同一形式括号套用。</explain>
      <paraID>5ECD3487</paraID>
      <start>10</start>
      <end>11</end>
      <status>unmodified</status>
      <modifiedWord/>
      <trackRevisions>false</trackRevisions>
    </reviewItem>
    <reviewItem>
      <errorID>f30287f8-ba74-4f68-ab6e-1c32c3febd6e</errorID>
      <errorWord>）</errorWord>
      <group>L1_Punc</group>
      <groupName>标点问题</groupName>
      <ability>L2_Punc_CN</ability>
      <abilityName>标点符号问题</abilityName>
      <candidateList/>
      <explain>同一形式括号套用。</explain>
      <paraID>5ECD3487</paraID>
      <start>16</start>
      <end>17</end>
      <status>unmodified</status>
      <modifiedWord/>
      <trackRevisions>false</trackRevisions>
    </reviewItem>
    <reviewItem>
      <errorID>66475b17-d13b-4e50-806e-d362489e47e1</errorID>
      <errorWord>)</errorWord>
      <group>L1_Format</group>
      <groupName>格式问题</groupName>
      <ability>L2_HalfPunc_CN</ability>
      <abilityName>全半角问题</abilityName>
      <candidateList>
        <item>）</item>
      </candidateList>
      <explain>文本全半角错误。</explain>
      <paraID>5ECD3487</paraID>
      <start>38</start>
      <end>39</end>
      <status>unmodified</status>
      <modifiedWord/>
      <trackRevisions>false</trackRevisions>
    </reviewItem>
    <reviewItem>
      <errorID>8f0175ec-e7b8-43c7-a1db-50bd7264b7bd</errorID>
      <errorWord>(</errorWord>
      <group>L1_Format</group>
      <groupName>格式问题</groupName>
      <ability>L2_HalfPunc_CN</ability>
      <abilityName>全半角问题</abilityName>
      <candidateList>
        <item>（</item>
      </candidateList>
      <explain>文本全半角错误。</explain>
      <paraID>559BA711</paraID>
      <start>38</start>
      <end>39</end>
      <status>unmodified</status>
      <modifiedWord/>
      <trackRevisions>false</trackRevisions>
    </reviewItem>
    <reviewItem>
      <errorID>0bfdc502-3ff5-41a1-a95f-3eb73389aaf6</errorID>
      <errorWord>)</errorWord>
      <group>L1_Format</group>
      <groupName>格式问题</groupName>
      <ability>L2_HalfPunc_CN</ability>
      <abilityName>全半角问题</abilityName>
      <candidateList>
        <item>）</item>
      </candidateList>
      <explain>文本全半角错误。</explain>
      <paraID>559BA711</paraID>
      <start>53</start>
      <end>54</end>
      <status>unmodified</status>
      <modifiedWord/>
      <trackRevisions>false</trackRevisions>
    </reviewItem>
    <reviewItem>
      <errorID>659d3a05-5ded-4c96-a5d4-e4fb8b1e5422</errorID>
      <errorWord>用水定额用水定额</errorWord>
      <group>L1_Word</group>
      <groupName>字词问题</groupName>
      <ability>L2_Typo</ability>
      <abilityName>字词错误</abilityName>
      <candidateList>
        <item>用水定额</item>
      </candidateList>
      <explain/>
      <paraID>559BA711</paraID>
      <start>62</start>
      <end>70</end>
      <status>unmodified</status>
      <modifiedWord/>
      <trackRevisions>false</trackRevisions>
    </reviewItem>
    <reviewItem>
      <errorID>4b179b8f-7059-4c63-ae80-61c891415e37</errorID>
      <errorWord>（</errorWord>
      <group>L1_Format</group>
      <groupName>格式问题</groupName>
      <ability>L2_HalfPunc_CN</ability>
      <abilityName>全半角问题</abilityName>
      <candidateList>
        <item>(</item>
      </candidateList>
      <explain>文本全半角错误。</explain>
      <paraID>3C8F7766</paraID>
      <start>8</start>
      <end>9</end>
      <status>unmodified</status>
      <modifiedWord/>
      <trackRevisions>false</trackRevisions>
    </reviewItem>
    <reviewItem>
      <errorID>bffc0f45-8472-4189-9bc2-86c3e5f1c892</errorID>
      <errorWord>）</errorWord>
      <group>L1_Format</group>
      <groupName>格式问题</groupName>
      <ability>L2_HalfPunc_CN</ability>
      <abilityName>全半角问题</abilityName>
      <candidateList>
        <item>)</item>
      </candidateList>
      <explain>文本全半角错误。</explain>
      <paraID>3C8F7766</paraID>
      <start>17</start>
      <end>18</end>
      <status>unmodified</status>
      <modifiedWord/>
      <trackRevisions>false</trackRevisions>
    </reviewItem>
    <reviewItem>
      <errorID>2cdc254f-fe66-4132-9769-eee0680242e0</errorID>
      <errorWord>（</errorWord>
      <group>L1_Format</group>
      <groupName>格式问题</groupName>
      <ability>L2_HalfPunc_CN</ability>
      <abilityName>全半角问题</abilityName>
      <candidateList>
        <item>(</item>
      </candidateList>
      <explain>文本全半角错误。</explain>
      <paraID>7291AAAB</paraID>
      <start>7</start>
      <end>8</end>
      <status>unmodified</status>
      <modifiedWord/>
      <trackRevisions>false</trackRevisions>
    </reviewItem>
    <reviewItem>
      <errorID>adbbf055-f1fb-4af9-b50d-096f0eb285a5</errorID>
      <errorWord>）</errorWord>
      <group>L1_Format</group>
      <groupName>格式问题</groupName>
      <ability>L2_HalfPunc_CN</ability>
      <abilityName>全半角问题</abilityName>
      <candidateList>
        <item>)</item>
      </candidateList>
      <explain>文本全半角错误。</explain>
      <paraID>7291AAAB</paraID>
      <start>16</start>
      <end>17</end>
      <status>unmodified</status>
      <modifiedWord/>
      <trackRevisions>false</trackRevisions>
    </reviewItem>
    <reviewItem>
      <errorID>31cb85ca-023b-4e4f-bc6e-2f0ef532d658</errorID>
      <errorWord>（</errorWord>
      <group>L1_Format</group>
      <groupName>格式问题</groupName>
      <ability>L2_HalfPunc_CN</ability>
      <abilityName>全半角问题</abilityName>
      <candidateList>
        <item>(</item>
      </candidateList>
      <explain>文本全半角错误。</explain>
      <paraID>5391F6CE</paraID>
      <start>7</start>
      <end>8</end>
      <status>unmodified</status>
      <modifiedWord/>
      <trackRevisions>false</trackRevisions>
    </reviewItem>
    <reviewItem>
      <errorID>e353bce1-15c7-43b3-8fb9-38b33e8475bd</errorID>
      <errorWord>）</errorWord>
      <group>L1_Format</group>
      <groupName>格式问题</groupName>
      <ability>L2_HalfPunc_CN</ability>
      <abilityName>全半角问题</abilityName>
      <candidateList>
        <item>)</item>
      </candidateList>
      <explain>文本全半角错误。</explain>
      <paraID>5391F6CE</paraID>
      <start>16</start>
      <end>17</end>
      <status>unmodified</status>
      <modifiedWord/>
      <trackRevisions>false</trackRevisions>
    </reviewItem>
    <reviewItem>
      <errorID>2021e8f9-b2c2-428a-9f84-38598a43d8f9</errorID>
      <errorWord>（</errorWord>
      <group>L1_Format</group>
      <groupName>格式问题</groupName>
      <ability>L2_HalfPunc_CN</ability>
      <abilityName>全半角问题</abilityName>
      <candidateList>
        <item>(</item>
      </candidateList>
      <explain>文本全半角错误。</explain>
      <paraID>305EEF66</paraID>
      <start>7</start>
      <end>8</end>
      <status>unmodified</status>
      <modifiedWord/>
      <trackRevisions>false</trackRevisions>
    </reviewItem>
    <reviewItem>
      <errorID>177f3faa-66dc-4db7-94fb-b4e0853e810f</errorID>
      <errorWord>）</errorWord>
      <group>L1_Format</group>
      <groupName>格式问题</groupName>
      <ability>L2_HalfPunc_CN</ability>
      <abilityName>全半角问题</abilityName>
      <candidateList>
        <item>)</item>
      </candidateList>
      <explain>文本全半角错误。</explain>
      <paraID>305EEF66</paraID>
      <start>15</start>
      <end>16</end>
      <status>unmodified</status>
      <modifiedWord/>
      <trackRevisions>false</trackRevisions>
    </reviewItem>
    <reviewItem>
      <errorID>4900d10e-2478-4310-a54b-4b56c88ec156</errorID>
      <errorWord>噪音</errorWord>
      <group>L1_Word</group>
      <groupName>字词问题</groupName>
      <ability>L2_Alias</ability>
      <abilityName>也作/曾用词</abilityName>
      <candidateList>
        <item>噪声</item>
      </candidateList>
      <explain>词汇[噪音]为不规范表述或旧称，其规范书面表述为[噪声]。</explain>
      <paraID>634DF993</paraID>
      <start>135</start>
      <end>137</end>
      <status>unmodified</status>
      <modifiedWord/>
      <trackRevisions>false</trackRevisions>
    </reviewItem>
    <reviewItem>
      <errorID>937dc404-ab06-46c2-b9ad-e5be3ab68456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5F0AEEFD</paraID>
      <start>0</start>
      <end>2</end>
      <status>unmodified</status>
      <modifiedWord/>
      <trackRevisions>false</trackRevisions>
    </reviewItem>
    <reviewItem>
      <errorID>1cba6d4d-60fa-41d4-9cb8-0d6b8f9d4bd5</errorID>
      <errorWord>工</errorWord>
      <group>L1_Word</group>
      <groupName>字词问题</groupName>
      <ability>L2_Typo</ability>
      <abilityName>字词错误</abilityName>
      <candidateList>
        <item>工等</item>
      </candidateList>
      <explain/>
      <paraID> BF4F663</paraID>
      <start>78</start>
      <end>79</end>
      <status>unmodified</status>
      <modifiedWord/>
      <trackRevisions>false</trackRevisions>
    </reviewItem>
    <reviewItem>
      <errorID>82665fe5-3414-4a8e-8701-60f2a9bda1ed</errorID>
      <errorWord>机机</errorWord>
      <group>L1_Word</group>
      <groupName>字词问题</groupName>
      <ability>L2_Typo</ability>
      <abilityName>字词错误</abilityName>
      <candidateList>
        <item>机</item>
      </candidateList>
      <explain/>
      <paraID>65516891</paraID>
      <start>6</start>
      <end>8</end>
      <status>unmodified</status>
      <modifiedWord/>
      <trackRevisions>false</trackRevisions>
    </reviewItem>
    <reviewItem>
      <errorID>188f183a-ec8a-44b2-98b5-d591b41febec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258811A3</paraID>
      <start>0</start>
      <end>2</end>
      <status>unmodified</status>
      <modifiedWord/>
      <trackRevisions>false</trackRevisions>
    </reviewItem>
    <reviewItem>
      <errorID>d5fa0152-97cf-4d2c-b385-76c94e0848dc</errorID>
      <errorWord>项目项目</errorWord>
      <group>L1_Word</group>
      <groupName>字词问题</groupName>
      <ability>L2_Typo</ability>
      <abilityName>字词错误</abilityName>
      <candidateList>
        <item>项目</item>
      </candidateList>
      <explain/>
      <paraID> 9E16241</paraID>
      <start>7</start>
      <end>11</end>
      <status>unmodified</status>
      <modifiedWord/>
      <trackRevisions>false</trackRevisions>
    </reviewItem>
    <reviewItem>
      <errorID>2a56c3f4-1127-42ef-bf21-77379e93a721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4E72F880</paraID>
      <start>0</start>
      <end>2</end>
      <status>unmodified</status>
      <modifiedWord/>
      <trackRevisions>false</trackRevisions>
    </reviewItem>
    <reviewItem>
      <errorID>c598a6e8-d851-4174-8c13-15c6cc485716</errorID>
      <errorWord>项目在</errorWord>
      <group>L1_Word</group>
      <groupName>字词问题</groupName>
      <ability>L2_Typo</ability>
      <abilityName>字词错误</abilityName>
      <candidateList>
        <item>项目</item>
      </candidateList>
      <explain/>
      <paraID> 573C796</paraID>
      <start>1</start>
      <end>4</end>
      <status>unmodified</status>
      <modifiedWord/>
      <trackRevisions>false</trackRevisions>
    </reviewItem>
    <reviewItem>
      <errorID>512fcbaa-fdd6-492e-942d-9f3ffd9eb569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4F4B686B</paraID>
      <start>0</start>
      <end>2</end>
      <status>unmodified</status>
      <modifiedWord/>
      <trackRevisions>false</trackRevisions>
    </reviewItem>
    <reviewItem>
      <errorID>ae33bd57-eaac-4ca8-b1b6-8fa140127a03</errorID>
      <errorWord>ug/m3</errorWord>
      <group>L1_Word</group>
      <groupName>字词问题</groupName>
      <ability>L2_Typo</ability>
      <abilityName>字词错误</abilityName>
      <candidateList>
        <item>μg/m3</item>
      </candidateList>
      <explain/>
      <paraID>6F424258</paraID>
      <start>0</start>
      <end>5</end>
      <status>unmodified</status>
      <modifiedWord/>
      <trackRevisions>false</trackRevisions>
    </reviewItem>
    <reviewItem>
      <errorID>3e2987d1-2216-48f7-b533-c9a09e34ab87</errorID>
      <errorWord>ug/m3</errorWord>
      <group>L1_Word</group>
      <groupName>字词问题</groupName>
      <ability>L2_Typo</ability>
      <abilityName>字词错误</abilityName>
      <candidateList>
        <item>μg/m3</item>
      </candidateList>
      <explain/>
      <paraID>2F05CE97</paraID>
      <start>0</start>
      <end>5</end>
      <status>unmodified</status>
      <modifiedWord/>
      <trackRevisions>false</trackRevisions>
    </reviewItem>
    <reviewItem>
      <errorID>9b7454a4-b123-405b-b014-11511bd837af</errorID>
      <errorWord>(</errorWord>
      <group>L1_Format</group>
      <groupName>格式问题</groupName>
      <ability>L2_HalfPunc_CN</ability>
      <abilityName>全半角问题</abilityName>
      <candidateList>
        <item>（</item>
      </candidateList>
      <explain>文本全半角错误。</explain>
      <paraID>338E1453</paraID>
      <start>20</start>
      <end>21</end>
      <status>unmodified</status>
      <modifiedWord/>
      <trackRevisions>false</trackRevisions>
    </reviewItem>
    <reviewItem>
      <errorID>a855bcc5-c872-43bd-a702-4b04791574c2</errorID>
      <errorWord>)(</errorWord>
      <group>L1_Format</group>
      <groupName>格式问题</groupName>
      <ability>L2_HalfPunc_CN</ability>
      <abilityName>全半角问题</abilityName>
      <candidateList>
        <item>）（</item>
      </candidateList>
      <explain>文本全半角错误。</explain>
      <paraID>338E1453</paraID>
      <start>26</start>
      <end>28</end>
      <status>unmodified</status>
      <modifiedWord/>
      <trackRevisions>false</trackRevisions>
    </reviewItem>
    <reviewItem>
      <errorID>e0589c64-8a80-40be-a869-d2defc077f58</errorID>
      <errorWord>)</errorWord>
      <group>L1_Format</group>
      <groupName>格式问题</groupName>
      <ability>L2_HalfPunc_CN</ability>
      <abilityName>全半角问题</abilityName>
      <candidateList>
        <item>）</item>
      </candidateList>
      <explain>文本全半角错误。</explain>
      <paraID>338E1453</paraID>
      <start>30</start>
      <end>31</end>
      <status>unmodified</status>
      <modifiedWord/>
      <trackRevisions>false</trackRevisions>
    </reviewItem>
    <reviewItem>
      <errorID>576feca4-60a8-4daf-9483-7341464bd37e</errorID>
      <errorWord>的的</errorWord>
      <group>L1_Word</group>
      <groupName>字词问题</groupName>
      <ability>L2_Typo</ability>
      <abilityName>字词错误</abilityName>
      <candidateList>
        <item>的</item>
      </candidateList>
      <explain/>
      <paraID>2714D60A</paraID>
      <start>4</start>
      <end>6</end>
      <status>unmodified</status>
      <modifiedWord/>
      <trackRevisions>false</trackRevisions>
    </reviewItem>
    <reviewItem>
      <errorID>57f1e6fb-42bd-41b1-aed5-c71d1fa46f29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36562E86</paraID>
      <start>0</start>
      <end>2</end>
      <status>unmodified</status>
      <modifiedWord/>
      <trackRevisions>false</trackRevisions>
    </reviewItem>
    <reviewItem>
      <errorID>c8f1fced-64cd-4062-8db5-a52eebeb0485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22266002</paraID>
      <start>0</start>
      <end>2</end>
      <status>unmodified</status>
      <modifiedWord/>
      <trackRevisions>false</trackRevisions>
    </reviewItem>
    <reviewItem>
      <errorID>b1f9b65f-af5d-4061-9020-946c0b7b895d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49519AB0</paraID>
      <start>0</start>
      <end>2</end>
      <status>unmodified</status>
      <modifiedWord/>
      <trackRevisions>false</trackRevisions>
    </reviewItem>
    <reviewItem>
      <errorID>b171cfcf-a8e6-49ce-888e-b905c3486427</errorID>
      <errorWord>(</errorWord>
      <group>L1_Format</group>
      <groupName>格式问题</groupName>
      <ability>L2_HalfPunc_CN</ability>
      <abilityName>全半角问题</abilityName>
      <candidateList>
        <item>（</item>
      </candidateList>
      <explain>文本全半角错误。</explain>
      <paraID>7A942601</paraID>
      <start>10</start>
      <end>11</end>
      <status>unmodified</status>
      <modifiedWord/>
      <trackRevisions>false</trackRevisions>
    </reviewItem>
    <reviewItem>
      <errorID>9938a201-9baf-456a-bdc8-1d06063f2925</errorID>
      <errorWord>)</errorWord>
      <group>L1_Format</group>
      <groupName>格式问题</groupName>
      <ability>L2_HalfPunc_CN</ability>
      <abilityName>全半角问题</abilityName>
      <candidateList>
        <item>）</item>
      </candidateList>
      <explain>文本全半角错误。</explain>
      <paraID>7A942601</paraID>
      <start>23</start>
      <end>24</end>
      <status>unmodified</status>
      <modifiedWord/>
      <trackRevisions>false</trackRevisions>
    </reviewItem>
    <reviewItem>
      <errorID>4ac75ba5-016c-4fc3-bb26-9b8e04d70ee1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609C857A</paraID>
      <start>0</start>
      <end>2</end>
      <status>unmodified</status>
      <modifiedWord/>
      <trackRevisions>false</trackRevisions>
    </reviewItem>
    <reviewItem>
      <errorID>c6b3d792-ec9d-4303-a9b7-ec154393aa78</errorID>
      <errorWord>（</errorWord>
      <group>L1_Punc</group>
      <groupName>标点问题</groupName>
      <ability>L2_Punc_CN</ability>
      <abilityName>标点符号问题</abilityName>
      <candidateList/>
      <explain>同一形式括号套用。</explain>
      <paraID>24E92FDD</paraID>
      <start>52</start>
      <end>53</end>
      <status>unmodified</status>
      <modifiedWord/>
      <trackRevisions>false</trackRevisions>
    </reviewItem>
    <reviewItem>
      <errorID>a997a2e3-1292-4502-b49f-5301a5298942</errorID>
      <errorWord>）</errorWord>
      <group>L1_Punc</group>
      <groupName>标点问题</groupName>
      <ability>L2_Punc_CN</ability>
      <abilityName>标点符号问题</abilityName>
      <candidateList/>
      <explain>同一形式括号套用。</explain>
      <paraID>24E92FDD</paraID>
      <start>54</start>
      <end>55</end>
      <status>unmodified</status>
      <modifiedWord/>
      <trackRevisions>false</trackRevisions>
    </reviewItem>
    <reviewItem>
      <errorID>6f7f85b9-c850-452d-b281-45fe98589253</errorID>
      <errorWord>（</errorWord>
      <group>L1_Punc</group>
      <groupName>标点问题</groupName>
      <ability>L2_Punc_CN</ability>
      <abilityName>标点符号问题</abilityName>
      <candidateList/>
      <explain>同一形式括号套用。</explain>
      <paraID>24E92FDD</paraID>
      <start>63</start>
      <end>64</end>
      <status>unmodified</status>
      <modifiedWord/>
      <trackRevisions>false</trackRevisions>
    </reviewItem>
    <reviewItem>
      <errorID>8e9a2f90-028e-4abe-9267-838ad96a8a75</errorID>
      <errorWord>）</errorWord>
      <group>L1_Punc</group>
      <groupName>标点问题</groupName>
      <ability>L2_Punc_CN</ability>
      <abilityName>标点符号问题</abilityName>
      <candidateList/>
      <explain>同一形式括号套用。</explain>
      <paraID>24E92FDD</paraID>
      <start>65</start>
      <end>66</end>
      <status>unmodified</status>
      <modifiedWord/>
      <trackRevisions>false</trackRevisions>
    </reviewItem>
    <reviewItem>
      <errorID>4bac6aa1-70fb-4bc7-86f0-78825b5c577e</errorID>
      <errorWord>气型</errorWord>
      <group>L1_Word</group>
      <groupName>字词问题</groupName>
      <ability>L2_Typo</ability>
      <abilityName>字词错误</abilityName>
      <candidateList>
        <item>气象</item>
      </candidateList>
      <explain>存在发音相近字词的误用。</explain>
      <paraID>664DE8C7</paraID>
      <start>47</start>
      <end>49</end>
      <status>unmodified</status>
      <modifiedWord/>
      <trackRevisions>false</trackRevisions>
    </reviewItem>
    <reviewItem>
      <errorID>f87271fd-d4ce-4466-b655-db99e90375b1</errorID>
      <errorWord>车间车间</errorWord>
      <group>L1_Word</group>
      <groupName>字词问题</groupName>
      <ability>L2_Typo</ability>
      <abilityName>字词错误</abilityName>
      <candidateList>
        <item>车间</item>
      </candidateList>
      <explain/>
      <paraID>2FE8F103</paraID>
      <start>61</start>
      <end>65</end>
      <status>unmodified</status>
      <modifiedWord/>
      <trackRevisions>false</trackRevisions>
    </reviewItem>
    <reviewItem>
      <errorID>1e7d21b2-cb8c-4eed-83be-b16602be7a16</errorID>
      <errorWord>-</errorWord>
      <group>L1_Format</group>
      <groupName>格式问题</groupName>
      <ability>L2_HalfPunc_CN</ability>
      <abilityName>全半角问题</abilityName>
      <candidateList>
        <item>－</item>
      </candidateList>
      <explain>文本全半角错误。</explain>
      <paraID>5E644FF9</paraID>
      <start>6</start>
      <end>7</end>
      <status>unmodified</status>
      <modifiedWord/>
      <trackRevisions>false</trackRevisions>
    </reviewItem>
    <reviewItem>
      <errorID>b62091c9-efd1-4686-be26-a80232db0a43</errorID>
      <errorWord>-</errorWord>
      <group>L1_Format</group>
      <groupName>格式问题</groupName>
      <ability>L2_HalfPunc_CN</ability>
      <abilityName>全半角问题</abilityName>
      <candidateList>
        <item>－</item>
      </candidateList>
      <explain>文本全半角错误。</explain>
      <paraID>1FA4B41E</paraID>
      <start>56</start>
      <end>57</end>
      <status>unmodified</status>
      <modifiedWord/>
      <trackRevisions>false</trackRevisions>
    </reviewItem>
    <reviewItem>
      <errorID>2942af14-7a1e-4513-8780-9383afdee6c6</errorID>
      <errorWord>,</errorWord>
      <group>L1_Format</group>
      <groupName>格式问题</groupName>
      <ability>L2_HalfPunc_CN</ability>
      <abilityName>全半角问题</abilityName>
      <candidateList>
        <item>，</item>
      </candidateList>
      <explain>文本全半角错误。</explain>
      <paraID>4B32269B</paraID>
      <start>134</start>
      <end>135</end>
      <status>unmodified</status>
      <modifiedWord/>
      <trackRevisions>false</trackRevisions>
    </reviewItem>
    <reviewItem>
      <errorID>bba3a96b-873a-43f4-b8e8-bb4e63f60898</errorID>
      <errorWord>污泥在</errorWord>
      <group>L1_Word</group>
      <groupName>字词问题</groupName>
      <ability>L2_Typo</ability>
      <abilityName>字词错误</abilityName>
      <candidateList>
        <item>污泥</item>
      </candidateList>
      <explain/>
      <paraID>7E569E31</paraID>
      <start>7</start>
      <end>10</end>
      <status>unmodified</status>
      <modifiedWord/>
      <trackRevisions>false</trackRevisions>
    </reviewItem>
    <reviewItem>
      <errorID>753eab6d-03e0-4b8f-a85d-f3f0b26a071f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47F2B38</paraID>
      <start>0</start>
      <end>2</end>
      <status>unmodified</status>
      <modifiedWord/>
      <trackRevisions>false</trackRevisions>
    </reviewItem>
    <reviewItem>
      <errorID>eb0e76b3-f56c-41b1-aef1-e9b24a7b9883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36B962DC</paraID>
      <start>0</start>
      <end>2</end>
      <status>unmodified</status>
      <modifiedWord/>
      <trackRevisions>false</trackRevisions>
    </reviewItem>
    <reviewItem>
      <errorID>95b22647-bdc6-4dde-a4f3-455904fe0500</errorID>
      <errorWord>（</errorWord>
      <group>L1_Format</group>
      <groupName>格式问题</groupName>
      <ability>L2_HalfPunc_CN</ability>
      <abilityName>全半角问题</abilityName>
      <candidateList>
        <item>(</item>
      </candidateList>
      <explain>文本全半角错误。</explain>
      <paraID>4F342095</paraID>
      <start>0</start>
      <end>1</end>
      <status>unmodified</status>
      <modifiedWord/>
      <trackRevisions>false</trackRevisions>
    </reviewItem>
    <reviewItem>
      <errorID>e02ddc41-7e68-481a-8f93-d95ce94dd06d</errorID>
      <errorWord>ug/m3</errorWord>
      <group>L1_Word</group>
      <groupName>字词问题</groupName>
      <ability>L2_Typo</ability>
      <abilityName>字词错误</abilityName>
      <candidateList>
        <item>μg/m3</item>
      </candidateList>
      <explain/>
      <paraID>4F342095</paraID>
      <start>1</start>
      <end>6</end>
      <status>unmodified</status>
      <modifiedWord/>
      <trackRevisions>false</trackRevisions>
    </reviewItem>
    <reviewItem>
      <errorID>9f769f0e-9b01-4369-8c86-425c8e638fd3</errorID>
      <errorWord>）</errorWord>
      <group>L1_Format</group>
      <groupName>格式问题</groupName>
      <ability>L2_HalfPunc_CN</ability>
      <abilityName>全半角问题</abilityName>
      <candidateList>
        <item>)</item>
      </candidateList>
      <explain>文本全半角错误。</explain>
      <paraID>4F342095</paraID>
      <start>6</start>
      <end>7</end>
      <status>unmodified</status>
      <modifiedWord/>
      <trackRevisions>false</trackRevisions>
    </reviewItem>
    <reviewItem>
      <errorID>e36f7208-f5d1-4ee7-802c-a8bc7f61e4f5</errorID>
      <errorWord>（</errorWord>
      <group>L1_Format</group>
      <groupName>格式问题</groupName>
      <ability>L2_HalfPunc_CN</ability>
      <abilityName>全半角问题</abilityName>
      <candidateList>
        <item>(</item>
      </candidateList>
      <explain>文本全半角错误。</explain>
      <paraID>1912BBE0</paraID>
      <start>0</start>
      <end>1</end>
      <status>unmodified</status>
      <modifiedWord/>
      <trackRevisions>false</trackRevisions>
    </reviewItem>
    <reviewItem>
      <errorID>44012016-9513-4c60-b48c-f33398a3fa6d</errorID>
      <errorWord>）</errorWord>
      <group>L1_Format</group>
      <groupName>格式问题</groupName>
      <ability>L2_HalfPunc_CN</ability>
      <abilityName>全半角问题</abilityName>
      <candidateList>
        <item>)</item>
      </candidateList>
      <explain>文本全半角错误。</explain>
      <paraID>1912BBE0</paraID>
      <start>5</start>
      <end>6</end>
      <status>unmodified</status>
      <modifiedWord/>
      <trackRevisions>false</trackRevisions>
    </reviewItem>
    <reviewItem>
      <errorID>efb99748-cfa0-4161-a6c9-b5fea5f92fd7</errorID>
      <errorWord>制定为</errorWord>
      <group>L1_Word</group>
      <groupName>字词问题</groupName>
      <ability>L2_Typo</ability>
      <abilityName>字词错误</abilityName>
      <candidateList>
        <item>制定</item>
      </candidateList>
      <explain/>
      <paraID>1BFFE9BF</paraID>
      <start>10</start>
      <end>13</end>
      <status>unmodified</status>
      <modifiedWord/>
      <trackRevisions>false</trackRevisions>
    </reviewItem>
    <reviewItem>
      <errorID>c62450db-739a-4923-8fec-5ddf657a8439</errorID>
      <errorWord>连锁</errorWord>
      <group>L1_Word</group>
      <groupName>字词问题</groupName>
      <ability>L2_Typo</ability>
      <abilityName>字词错误</abilityName>
      <candidateList>
        <item>联锁</item>
      </candidateList>
      <explain/>
      <paraID>1BFFE9BF</paraID>
      <start>22</start>
      <end>24</end>
      <status>unmodified</status>
      <modifiedWord/>
      <trackRevisions>false</trackRevisions>
    </reviewItem>
    <reviewItem>
      <errorID>bc05188a-fad6-4f80-b65c-cebe76dbd825</errorID>
      <errorWord>除</errorWord>
      <group>L1_Word</group>
      <groupName>字词问题</groupName>
      <ability>L2_Typo</ability>
      <abilityName>字词错误</abilityName>
      <candidateList>
        <item>除保</item>
      </candidateList>
      <explain/>
      <paraID> 1E8C661</paraID>
      <start>5</start>
      <end>6</end>
      <status>unmodified</status>
      <modifiedWord/>
      <trackRevisions>false</trackRevisions>
    </reviewItem>
    <reviewItem>
      <errorID>47fd8b6f-dc1d-4f43-b861-b698de3197bf</errorID>
      <errorWord>途径</errorWord>
      <group>L1_Word</group>
      <groupName>字词问题</groupName>
      <ability>L2_Typo</ability>
      <abilityName>字词错误</abilityName>
      <candidateList>
        <item>途经</item>
      </candidateList>
      <explain/>
      <paraID> 8D8A4D7</paraID>
      <start>17</start>
      <end>21</end>
      <status>modified</status>
      <modifiedWord>途经</modifiedWord>
      <trackRevisions>true</trackRevisions>
    </reviewItem>
    <reviewItem>
      <errorID>6e8bb261-ebe2-4987-9ae4-95181bd63467</errorID>
      <errorWord>减小</errorWord>
      <group>L1_Word</group>
      <groupName>字词问题</groupName>
      <ability>L2_Typo</ability>
      <abilityName>字词错误</abilityName>
      <candidateList>
        <item>减少</item>
      </candidateList>
      <explain/>
      <paraID> 8D8A4D7</paraID>
      <start>38</start>
      <end>42</end>
      <status>modified</status>
      <modifiedWord>减少</modifiedWord>
      <trackRevisions>true</trackRevisions>
    </reviewItem>
    <reviewItem>
      <errorID>462a94b7-1768-4554-a212-57eb2db74ee5</errorID>
      <errorWord>外逸</errorWord>
      <group>L1_Word</group>
      <groupName>字词问题</groupName>
      <ability>L2_Typo</ability>
      <abilityName>字词错误</abilityName>
      <candidateList>
        <item>外溢</item>
      </candidateList>
      <explain/>
      <paraID>6393DFD4</paraID>
      <start>15</start>
      <end>17</end>
      <status>unmodified</status>
      <modifiedWord/>
      <trackRevisions>false</trackRevisions>
    </reviewItem>
    <reviewItem>
      <errorID>6d8e5066-1fda-4d74-a10c-6035e6f47aa5</errorID>
      <errorWord>(</errorWord>
      <group>L1_Format</group>
      <groupName>格式问题</groupName>
      <ability>L2_HalfPunc_CN</ability>
      <abilityName>全半角问题</abilityName>
      <candidateList>
        <item>（</item>
      </candidateList>
      <explain>文本全半角错误。</explain>
      <paraID>2F7616E5</paraID>
      <start>19</start>
      <end>20</end>
      <status>unmodified</status>
      <modifiedWord/>
      <trackRevisions>false</trackRevisions>
    </reviewItem>
    <reviewItem>
      <errorID>c02b2519-e87c-4d8c-9b75-2a40089d99f8</errorID>
      <errorWord>)</errorWord>
      <group>L1_Format</group>
      <groupName>格式问题</groupName>
      <ability>L2_HalfPunc_CN</ability>
      <abilityName>全半角问题</abilityName>
      <candidateList>
        <item>）</item>
      </candidateList>
      <explain>文本全半角错误。</explain>
      <paraID>2F7616E5</paraID>
      <start>30</start>
      <end>31</end>
      <status>unmodified</status>
      <modifiedWord/>
      <trackRevisions>false</trackRevisions>
    </reviewItem>
    <reviewItem>
      <errorID>43ba9866-c931-49ce-98b2-683c5f723270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1924AAC9</paraID>
      <start>0</start>
      <end>2</end>
      <status>unmodified</status>
      <modifiedWord/>
      <trackRevisions>false</trackRevisions>
    </reviewItem>
    <reviewItem>
      <errorID>7e5cdb76-c7fc-447b-9be9-30e42c092d09</errorID>
      <errorWord>~</errorWord>
      <group>L1_Format</group>
      <groupName>格式问题</groupName>
      <ability>L2_HalfPunc_CN</ability>
      <abilityName>全半角问题</abilityName>
      <candidateList>
        <item>～</item>
      </candidateList>
      <explain>文本全半角错误。</explain>
      <paraID>53FB5CF6</paraID>
      <start>62</start>
      <end>63</end>
      <status>unmodified</status>
      <modifiedWord/>
      <trackRevisions>false</trackRevisions>
    </reviewItem>
    <reviewItem>
      <errorID>869bad40-9785-4fed-8559-83e4fd5af207</errorID>
      <errorWord>（</errorWord>
      <group>L1_Punc</group>
      <groupName>标点问题</groupName>
      <ability>L2_Punc_CN</ability>
      <abilityName>标点符号问题</abilityName>
      <candidateList/>
      <explain>同一形式括号套用。</explain>
      <paraID>64B1DED7</paraID>
      <start>13</start>
      <end>14</end>
      <status>unmodified</status>
      <modifiedWord/>
      <trackRevisions>false</trackRevisions>
    </reviewItem>
    <reviewItem>
      <errorID>50c6b6ac-d154-457b-aa10-ebd7435bc620</errorID>
      <errorWord>）</errorWord>
      <group>L1_Punc</group>
      <groupName>标点问题</groupName>
      <ability>L2_Punc_CN</ability>
      <abilityName>标点符号问题</abilityName>
      <candidateList/>
      <explain>同一形式括号套用。</explain>
      <paraID>64B1DED7</paraID>
      <start>19</start>
      <end>20</end>
      <status>unmodified</status>
      <modifiedWord/>
      <trackRevisions>false</trackRevisions>
    </reviewItem>
    <reviewItem>
      <errorID>1850b30e-2972-42c9-8d66-5731d59a8d98</errorID>
      <errorWord>（</errorWord>
      <group>L1_Punc</group>
      <groupName>标点问题</groupName>
      <ability>L2_Punc_CN</ability>
      <abilityName>标点符号问题</abilityName>
      <candidateList/>
      <explain>同一形式括号套用。</explain>
      <paraID>7253D65E</paraID>
      <start>10</start>
      <end>11</end>
      <status>unmodified</status>
      <modifiedWord/>
      <trackRevisions>false</trackRevisions>
    </reviewItem>
    <reviewItem>
      <errorID>843f5579-9aa7-47c1-a598-bf8a2a688dc3</errorID>
      <errorWord>）</errorWord>
      <group>L1_Punc</group>
      <groupName>标点问题</groupName>
      <ability>L2_Punc_CN</ability>
      <abilityName>标点符号问题</abilityName>
      <candidateList/>
      <explain>同一形式括号套用。</explain>
      <paraID>7253D65E</paraID>
      <start>16</start>
      <end>17</end>
      <status>unmodified</status>
      <modifiedWord/>
      <trackRevisions>false</trackRevisions>
    </reviewItem>
    <reviewItem>
      <errorID>fd31b38c-80c4-4604-856f-fbef6d1ba6b6</errorID>
      <errorWord>)</errorWord>
      <group>L1_Format</group>
      <groupName>格式问题</groupName>
      <ability>L2_HalfPunc_CN</ability>
      <abilityName>全半角问题</abilityName>
      <candidateList>
        <item>）</item>
      </candidateList>
      <explain>文本全半角错误。</explain>
      <paraID>7253D65E</paraID>
      <start>38</start>
      <end>39</end>
      <status>unmodified</status>
      <modifiedWord/>
      <trackRevisions>false</trackRevisions>
    </reviewItem>
    <reviewItem>
      <errorID>db7ed055-d766-4805-8710-a056867355af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46A6EB47</paraID>
      <start>0</start>
      <end>2</end>
      <status>unmodified</status>
      <modifiedWord/>
      <trackRevisions>false</trackRevisions>
    </reviewItem>
    <reviewItem>
      <errorID>143e3c0c-f5ea-4d4f-beaf-e3616efadc27</errorID>
      <errorWord>和和</errorWord>
      <group>L1_Word</group>
      <groupName>字词问题</groupName>
      <ability>L2_Typo</ability>
      <abilityName>字词错误</abilityName>
      <candidateList>
        <item>和</item>
      </candidateList>
      <explain/>
      <paraID> C3B31D0</paraID>
      <start>81</start>
      <end>83</end>
      <status>unmodified</status>
      <modifiedWord/>
      <trackRevisions>false</trackRevisions>
    </reviewItem>
    <reviewItem>
      <errorID>fb48f20d-8e46-4ae0-bcbb-7b92ffcb08db</errorID>
      <errorWord>~</errorWord>
      <group>L1_Format</group>
      <groupName>格式问题</groupName>
      <ability>L2_HalfPunc_CN</ability>
      <abilityName>全半角问题</abilityName>
      <candidateList>
        <item>～</item>
      </candidateList>
      <explain>文本全半角错误。</explain>
      <paraID>31C04DC3</paraID>
      <start>102</start>
      <end>103</end>
      <status>unmodified</status>
      <modifiedWord/>
      <trackRevisions>false</trackRevisions>
    </reviewItem>
    <reviewItem>
      <errorID>6445ed7a-6c5c-4ccc-ae76-ce7fe1a451bc</errorID>
      <errorWord>50%~60%</errorWord>
      <group>L1_Knowledge</group>
      <groupName>知识性问题</groupName>
      <ability>L2_Knowledge</ability>
      <abilityName>其他知识</abilityName>
      <candidateList>
        <item>50%～60%</item>
      </candidateList>
      <explain>1. “50%~60%”中的单位“%”仅出现在后一个数字上，容易引起歧义；根据《现代汉语标点符号数字用法规范手册》，数字表示范围两边需要使用统一的格式。2. 根据标点国标 4.13 中的规则，数字、时间或地域连接符应使用（视觉上更长的）“—”或“～”。</explain>
      <paraID>31C04DC3</paraID>
      <start>113</start>
      <end>120</end>
      <status>unmodified</status>
      <modifiedWord/>
      <trackRevisions>false</trackRevisions>
    </reviewItem>
    <reviewItem>
      <errorID>3bf95fb0-8518-4db6-b151-71e44b87c382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42AB11D6</paraID>
      <start>0</start>
      <end>2</end>
      <status>unmodified</status>
      <modifiedWord/>
      <trackRevisions>false</trackRevisions>
    </reviewItem>
    <reviewItem>
      <errorID>3dded211-2bb2-4599-b693-a6833b44b238</errorID>
      <errorWord>(</errorWord>
      <group>L1_Format</group>
      <groupName>格式问题</groupName>
      <ability>L2_HalfPunc_CN</ability>
      <abilityName>全半角问题</abilityName>
      <candidateList>
        <item>（</item>
      </candidateList>
      <explain>文本全半角错误。</explain>
      <paraID>452D225B</paraID>
      <start>81</start>
      <end>82</end>
      <status>unmodified</status>
      <modifiedWord/>
      <trackRevisions>false</trackRevisions>
    </reviewItem>
    <reviewItem>
      <errorID>b3b74a9f-f9d1-47e3-84ea-f653661ced34</errorID>
      <errorWord>)</errorWord>
      <group>L1_Format</group>
      <groupName>格式问题</groupName>
      <ability>L2_HalfPunc_CN</ability>
      <abilityName>全半角问题</abilityName>
      <candidateList>
        <item>）</item>
      </candidateList>
      <explain>文本全半角错误。</explain>
      <paraID>452D225B</paraID>
      <start>92</start>
      <end>93</end>
      <status>unmodified</status>
      <modifiedWord/>
      <trackRevisions>false</trackRevisions>
    </reviewItem>
    <reviewItem>
      <errorID>54ed80aa-dd22-4987-92b9-a9bb5d66ff00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5649328D</paraID>
      <start>0</start>
      <end>2</end>
      <status>unmodified</status>
      <modifiedWord/>
      <trackRevisions>false</trackRevisions>
    </reviewItem>
    <reviewItem>
      <errorID>1df679f6-e2ce-490e-be0c-c248f4f55cd9</errorID>
      <errorWord>减震</errorWord>
      <group>L1_Word</group>
      <groupName>字词问题</groupName>
      <ability>L2_Typo</ability>
      <abilityName>字词错误</abilityName>
      <candidateList>
        <item>减振</item>
      </candidateList>
      <explain>存在发音相同字词的误用。</explain>
      <paraID>50829B43</paraID>
      <start>127</start>
      <end>129</end>
      <status>unmodified</status>
      <modifiedWord/>
      <trackRevisions>false</trackRevisions>
    </reviewItem>
    <reviewItem>
      <errorID>efd3a723-0f65-4dbf-b67b-dd1de6ba2e3c</errorID>
      <errorWord>)</errorWord>
      <group>L1_Format</group>
      <groupName>格式问题</groupName>
      <ability>L2_HalfPunc_CN</ability>
      <abilityName>全半角问题</abilityName>
      <candidateList>
        <item>）</item>
      </candidateList>
      <explain>文本全半角错误。</explain>
      <paraID>1990901B</paraID>
      <start>21</start>
      <end>22</end>
      <status>unmodified</status>
      <modifiedWord/>
      <trackRevisions>false</trackRevisions>
    </reviewItem>
    <reviewItem>
      <errorID>d28c6e41-cb5b-4901-986c-4d6b2a551e6a</errorID>
      <errorWord>)</errorWord>
      <group>L1_Format</group>
      <groupName>格式问题</groupName>
      <ability>L2_HalfPunc_CN</ability>
      <abilityName>全半角问题</abilityName>
      <candidateList>
        <item>）</item>
      </candidateList>
      <explain>文本全半角错误。</explain>
      <paraID>66A23263</paraID>
      <start>22</start>
      <end>23</end>
      <status>unmodified</status>
      <modifiedWord/>
      <trackRevisions>false</trackRevisions>
    </reviewItem>
    <reviewItem>
      <errorID>de88c303-c976-4651-a873-1c0610f22de1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7DED9D3</paraID>
      <start>0</start>
      <end>2</end>
      <status>unmodified</status>
      <modifiedWord/>
      <trackRevisions>false</trackRevisions>
    </reviewItem>
    <reviewItem>
      <errorID>ce6d0434-cf98-479c-ac78-be9d0608b064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14F1317B</paraID>
      <start>0</start>
      <end>2</end>
      <status>unmodified</status>
      <modifiedWord/>
      <trackRevisions>false</trackRevisions>
    </reviewItem>
    <reviewItem>
      <errorID>07baa3df-2e1a-4e08-aa3c-bf481929f482</errorID>
      <errorWord>须留足够空间</errorWord>
      <group>L1_Word</group>
      <groupName>字词问题</groupName>
      <ability>L2_Typo</ability>
      <abilityName>字词错误</abilityName>
      <candidateList>
        <item>须保留足够空间</item>
      </candidateList>
      <explain/>
      <paraID>7BB5F2EB</paraID>
      <start>84</start>
      <end>90</end>
      <status>unmodified</status>
      <modifiedWord/>
      <trackRevisions>false</trackRevisions>
    </reviewItem>
    <reviewItem>
      <errorID>7de7e12f-b6c9-44d5-b6ba-ced8dd22a767</errorID>
      <errorWord>的</errorWord>
      <group>L1_Word</group>
      <groupName>字词问题</groupName>
      <ability>L2_DDD</ability>
      <abilityName>的地得用法</abilityName>
      <candidateList>
        <item>地</item>
      </candidateList>
      <explain/>
      <paraID>6FADECCE</paraID>
      <start>41</start>
      <end>42</end>
      <status>unmodified</status>
      <modifiedWord/>
      <trackRevisions>false</trackRevisions>
    </reviewItem>
    <reviewItem>
      <errorID>ba37ecad-ccd1-4e41-b958-6e1197bd20e1</errorID>
      <errorWord>，…，</errorWord>
      <group>L1_Punc</group>
      <groupName>标点问题</groupName>
      <ability>L2_Punc_CN</ability>
      <abilityName>标点符号问题</abilityName>
      <candidateList>
        <item>，</item>
      </candidateList>
      <explain/>
      <paraID> DE55B7A</paraID>
      <start>8</start>
      <end>11</end>
      <status>unmodified</status>
      <modifiedWord/>
      <trackRevisions>false</trackRevisions>
    </reviewItem>
    <reviewItem>
      <errorID>82a23bdd-b3df-4bca-8501-a0d6efe01045</errorID>
      <errorWord>，…，</errorWord>
      <group>L1_Punc</group>
      <groupName>标点问题</groupName>
      <ability>L2_Punc_CN</ability>
      <abilityName>标点符号问题</abilityName>
      <candidateList>
        <item>，</item>
      </candidateList>
      <explain/>
      <paraID>61CB4705</paraID>
      <start>5</start>
      <end>8</end>
      <status>unmodified</status>
      <modifiedWord/>
      <trackRevisions>false</trackRevisions>
    </reviewItem>
    <reviewItem>
      <errorID>35ef2309-721b-4efc-94bc-87a06ce7e330</errorID>
      <errorWord>的</errorWord>
      <group>L1_Word</group>
      <groupName>字词问题</groupName>
      <ability>L2_DDD</ability>
      <abilityName>的地得用法</abilityName>
      <candidateList>
        <item>地</item>
      </candidateList>
      <explain/>
      <paraID>56DD3F64</paraID>
      <start>90</start>
      <end>91</end>
      <status>unmodified</status>
      <modifiedWord/>
      <trackRevisions>false</trackRevisions>
    </reviewItem>
    <reviewItem>
      <errorID>0b813068-ef31-45ec-9f4c-49c2c274b017</errorID>
      <errorWord>（/</errorWord>
      <group>L1_Punc</group>
      <groupName>标点问题</groupName>
      <ability>L2_Punc_CN</ability>
      <abilityName>标点符号问题</abilityName>
      <candidateList>
        <item>（</item>
      </candidateList>
      <explain/>
      <paraID>472CDB20</paraID>
      <start>0</start>
      <end>2</end>
      <status>unmodified</status>
      <modifiedWord/>
      <trackRevisions>false</trackRevisions>
    </reviewItem>
    <reviewItem>
      <errorID>f64e2568-d785-47e5-8943-67420b9fd6fd</errorID>
      <errorWord>（/</errorWord>
      <group>L1_Punc</group>
      <groupName>标点问题</groupName>
      <ability>L2_Punc_CN</ability>
      <abilityName>标点符号问题</abilityName>
      <candidateList>
        <item>（</item>
      </candidateList>
      <explain/>
      <paraID>1F3AF795</paraID>
      <start>0</start>
      <end>2</end>
      <status>unmodified</status>
      <modifiedWord/>
      <trackRevisions>false</trackRevisions>
    </reviewItem>
    <reviewItem>
      <errorID>49bfbf29-8fe5-4323-8a79-c2fe7fd35c3b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E8E3C9D</paraID>
      <start>0</start>
      <end>2</end>
      <status>unmodified</status>
      <modifiedWord/>
      <trackRevisions>false</trackRevisions>
    </reviewItem>
    <reviewItem>
      <errorID>63dc2906-d5a0-46be-ad47-5ef66dbd2739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5AC0BC57</paraID>
      <start>0</start>
      <end>2</end>
      <status>unmodified</status>
      <modifiedWord/>
      <trackRevisions>false</trackRevisions>
    </reviewItem>
    <reviewItem>
      <errorID>27d4c617-4e08-47ac-89d4-04a104b7df9d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5B718DFA</paraID>
      <start>0</start>
      <end>2</end>
      <status>unmodified</status>
      <modifiedWord/>
      <trackRevisions>false</trackRevisions>
    </reviewItem>
    <reviewItem>
      <errorID>21ce1ea1-e4cf-4ab1-bf6c-930c30aae4df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F8F225D</paraID>
      <start>0</start>
      <end>2</end>
      <status>unmodified</status>
      <modifiedWord/>
      <trackRevisions>false</trackRevisions>
    </reviewItem>
    <reviewItem>
      <errorID>3cf9572d-4bcb-43b1-b42e-9c6ae8988773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77A8554B</paraID>
      <start>78</start>
      <end>79</end>
      <status>unmodified</status>
      <modifiedWord/>
      <trackRevisions>false</trackRevisions>
    </reviewItem>
    <reviewItem>
      <errorID>506fd6ac-4165-4421-bcca-203cfa5860bf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6C19F3C0</paraID>
      <start>0</start>
      <end>2</end>
      <status>unmodified</status>
      <modifiedWord/>
      <trackRevisions>false</trackRevisions>
    </reviewItem>
    <reviewItem>
      <errorID>f3ffc593-cb8e-419b-9e11-8e0acf9eaf2e</errorID>
      <errorWord>》</errorWord>
      <group>L1_Word</group>
      <groupName>字词问题</groupName>
      <ability>L2_Typo</ability>
      <abilityName>字词错误</abilityName>
      <candidateList>
        <item>》和</item>
      </candidateList>
      <explain/>
      <paraID>4ACF1A84</paraID>
      <start>15</start>
      <end>16</end>
      <status>unmodified</status>
      <modifiedWord/>
      <trackRevisions>false</trackRevisions>
    </reviewItem>
    <reviewItem>
      <errorID>e9f1c8f0-c8d0-41b1-8867-7e152c9394f4</errorID>
      <errorWord>噪音</errorWord>
      <group>L1_Word</group>
      <groupName>字词问题</groupName>
      <ability>L2_Alias</ability>
      <abilityName>也作/曾用词</abilityName>
      <candidateList>
        <item>噪声</item>
      </candidateList>
      <explain>词汇[噪音]为不规范表述或旧称，其规范书面表述为[噪声]。</explain>
      <paraID>2FA967F8</paraID>
      <start>4</start>
      <end>6</end>
      <status>unmodified</status>
      <modifiedWord/>
      <trackRevisions>false</trackRevisions>
    </reviewItem>
    <reviewItem>
      <errorID>09f9d7ee-a2bb-4773-8fea-94009a15ec6f</errorID>
      <errorWord>(</errorWord>
      <group>L1_Format</group>
      <groupName>格式问题</groupName>
      <ability>L2_HalfPunc_CN</ability>
      <abilityName>全半角问题</abilityName>
      <candidateList>
        <item>（</item>
      </candidateList>
      <explain>文本全半角错误。</explain>
      <paraID>1EF1F0E4</paraID>
      <start>43</start>
      <end>44</end>
      <status>unmodified</status>
      <modifiedWord/>
      <trackRevisions>false</trackRevisions>
    </reviewItem>
    <reviewItem>
      <errorID>c0f9b592-0a9a-4e55-8991-f58854268007</errorID>
      <errorWord>)</errorWord>
      <group>L1_Format</group>
      <groupName>格式问题</groupName>
      <ability>L2_HalfPunc_CN</ability>
      <abilityName>全半角问题</abilityName>
      <candidateList>
        <item>）</item>
      </candidateList>
      <explain>文本全半角错误。</explain>
      <paraID>1EF1F0E4</paraID>
      <start>56</start>
      <end>57</end>
      <status>unmodified</status>
      <modifiedWord/>
      <trackRevisions>false</trackRevisions>
    </reviewItem>
    <reviewItem>
      <errorID>2b4fde3c-001c-4022-9eb0-1f22166b63ac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41322644</paraID>
      <start>33</start>
      <end>34</end>
      <status>unmodified</status>
      <modifiedWord/>
      <trackRevisions>false</trackRevisions>
    </reviewItem>
    <reviewItem>
      <errorID>66dc933e-55f4-4e55-955d-e61002778001</errorID>
      <errorWord>(</errorWord>
      <group>L1_Format</group>
      <groupName>格式问题</groupName>
      <ability>L2_HalfPunc_CN</ability>
      <abilityName>全半角问题</abilityName>
      <candidateList>
        <item>（</item>
      </candidateList>
      <explain>文本全半角错误。</explain>
      <paraID>72FB7D40</paraID>
      <start>3</start>
      <end>4</end>
      <status>unmodified</status>
      <modifiedWord/>
      <trackRevisions>false</trackRevisions>
    </reviewItem>
    <reviewItem>
      <errorID>4aa46a55-990e-4fcb-90db-06beca0cd3b6</errorID>
      <errorWord>)</errorWord>
      <group>L1_Format</group>
      <groupName>格式问题</groupName>
      <ability>L2_HalfPunc_CN</ability>
      <abilityName>全半角问题</abilityName>
      <candidateList>
        <item>）</item>
      </candidateList>
      <explain>文本全半角错误。</explain>
      <paraID>315454D1</paraID>
      <start>2</start>
      <end>3</end>
      <status>unmodified</status>
      <modifiedWord/>
      <trackRevisions>false</trackRevisions>
    </reviewItem>
    <reviewItem>
      <errorID>ea575ac3-0e42-4bc9-b80d-69463879131b</errorID>
      <errorWord>泄露</errorWord>
      <group>L1_Word</group>
      <groupName>字词问题</groupName>
      <ability>L2_Typo</ability>
      <abilityName>字词错误</abilityName>
      <candidateList>
        <item>泄漏</item>
      </candidateList>
      <explain>存在发音相同字词的误用。</explain>
      <paraID>4EF32AE7</paraID>
      <start>111</start>
      <end>115</end>
      <status>modified</status>
      <modifiedWord>泄漏</modifiedWord>
      <trackRevisions>true</trackRevisions>
    </reviewItem>
    <reviewItem>
      <errorID>ae74046a-2de7-4edc-af49-1d2fe3adfe2d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1CE43A60</paraID>
      <start>0</start>
      <end>2</end>
      <status>unmodified</status>
      <modifiedWord/>
      <trackRevisions>false</trackRevisions>
    </reviewItem>
    <reviewItem>
      <errorID>29fe30a3-54a6-40ea-acb4-9768f9b45f48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21099720</paraID>
      <start>0</start>
      <end>2</end>
      <status>unmodified</status>
      <modifiedWord/>
      <trackRevisions>false</trackRevisions>
    </reviewItem>
    <reviewItem>
      <errorID>d14fb881-3914-494f-bdc6-a9eb363dc8ac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7A596438</paraID>
      <start>0</start>
      <end>2</end>
      <status>unmodified</status>
      <modifiedWord/>
      <trackRevisions>false</trackRevisions>
    </reviewItem>
    <reviewItem>
      <errorID>2ca28d0c-96f2-4b76-b8d2-29be7a298054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3CB14954</paraID>
      <start>0</start>
      <end>2</end>
      <status>unmodified</status>
      <modifiedWord/>
      <trackRevisions>false</trackRevisions>
    </reviewItem>
    <reviewItem>
      <errorID>ce64c9cc-122b-4071-a515-89ec26337aca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7444EB69</paraID>
      <start>0</start>
      <end>2</end>
      <status>unmodified</status>
      <modifiedWord/>
      <trackRevisions>false</trackRevisions>
    </reviewItem>
    <reviewItem>
      <errorID>15dd1702-886a-430c-a5bf-8331387fc46f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15FD013D</paraID>
      <start>0</start>
      <end>2</end>
      <status>unmodified</status>
      <modifiedWord/>
      <trackRevisions>false</trackRevisions>
    </reviewItem>
    <reviewItem>
      <errorID>63f050bb-07f8-498b-9438-c111e9519ba4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34E807DE</paraID>
      <start>0</start>
      <end>2</end>
      <status>unmodified</status>
      <modifiedWord/>
      <trackRevisions>false</trackRevisions>
    </reviewItem>
    <reviewItem>
      <errorID>c8fe6a60-92bb-4226-8b35-442f63c49ad4</errorID>
      <errorWord>&lt;</errorWord>
      <group>L1_Format</group>
      <groupName>格式问题</groupName>
      <ability>L2_HalfPunc_CN</ability>
      <abilityName>全半角问题</abilityName>
      <candidateList>
        <item>〈</item>
      </candidateList>
      <explain>文本全半角错误。</explain>
      <paraID>6DFDFAF1</paraID>
      <start>42</start>
      <end>43</end>
      <status>unmodified</status>
      <modifiedWord/>
      <trackRevisions>false</trackRevisions>
    </reviewItem>
    <reviewItem>
      <errorID>3ef3dcd8-3808-4f53-a8c9-c17d79b13127</errorID>
      <errorWord>&gt;</errorWord>
      <group>L1_Format</group>
      <groupName>格式问题</groupName>
      <ability>L2_HalfPunc_CN</ability>
      <abilityName>全半角问题</abilityName>
      <candidateList>
        <item>〉</item>
      </candidateList>
      <explain>文本全半角错误。</explain>
      <paraID>6DFDFAF1</paraID>
      <start>55</start>
      <end>56</end>
      <status>unmodified</status>
      <modifiedWord/>
      <trackRevisions>false</trackRevisions>
    </reviewItem>
    <reviewItem>
      <errorID>067dd596-a8ef-4544-ae37-dbd58dc10c37</errorID>
      <errorWord>场扬</errorWord>
      <group>L1_Word</group>
      <groupName>字词问题</groupName>
      <ability>L2_Typo</ability>
      <abilityName>字词错误</abilityName>
      <candidateList>
        <item>扬场</item>
      </candidateList>
      <explain/>
      <paraID>7527C118</paraID>
      <start>4</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c38146-89de-4d3a-b2b8-a4d0c41073c5}">
  <ds:schemaRefs/>
</ds:datastoreItem>
</file>

<file path=docProps/app.xml><?xml version="1.0" encoding="utf-8"?>
<Properties xmlns="http://schemas.openxmlformats.org/officeDocument/2006/extended-properties" xmlns:vt="http://schemas.openxmlformats.org/officeDocument/2006/docPropsVTypes">
  <Template>Normal</Template>
  <Pages>52</Pages>
  <Words>84</Words>
  <Characters>88</Characters>
  <Lines>2177</Lines>
  <Paragraphs>2290</Paragraphs>
  <TotalTime>36</TotalTime>
  <ScaleCrop>false</ScaleCrop>
  <LinksUpToDate>false</LinksUpToDate>
  <CharactersWithSpaces>226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2026-06-15T02:30:00Z</dcterms:created>
  <dc:creator>asus</dc:creator>
  <cp:lastModifiedBy>知意</cp:lastModifiedBy>
  <cp:lastPrinted>2026-09-14T00:32:00Z</cp:lastPrinted>
  <dcterms:modified xsi:type="dcterms:W3CDTF">2026-10-09T01:36:23Z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eyJoZGlkIjoiYzQ4MjNmNzM3MzBlYjFlZTgxYjQzM2RhN2I5YjU1MTEiLCJ1c2VySWQiOiI4NjEyODA2MDAifQ==</vt:lpwstr>
  </property>
  <property fmtid="{D5CDD505-2E9C-101B-9397-08002B2CF9AE}" pid="4" name="ICV">
    <vt:lpwstr>9D4632B451EA4F3CA3BD6CBEFA59471E_13</vt:lpwstr>
  </property>
</Properties>
</file>